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8D0A504" w14:textId="77777777" w:rsidR="00453488" w:rsidRPr="00453488" w:rsidRDefault="00453488" w:rsidP="00453488">
      <w:pPr>
        <w:widowControl w:val="0"/>
        <w:spacing w:after="0" w:line="240" w:lineRule="auto"/>
        <w:ind w:right="-7" w:firstLine="567"/>
        <w:jc w:val="right"/>
        <w:rPr>
          <w:rFonts w:ascii="GHEA Grapalat" w:eastAsia="Times New Roman" w:hAnsi="GHEA Grapalat" w:cs="Sylfaen"/>
          <w:i/>
          <w:sz w:val="24"/>
          <w:szCs w:val="24"/>
          <w:u w:val="single"/>
          <w:lang w:val="ru-RU" w:eastAsia="ru-RU" w:bidi="ru-RU"/>
        </w:rPr>
      </w:pPr>
      <w:r w:rsidRPr="00453488">
        <w:rPr>
          <w:rFonts w:ascii="GHEA Grapalat" w:eastAsia="Times New Roman" w:hAnsi="GHEA Grapalat" w:cs="Times New Roman"/>
          <w:i/>
          <w:sz w:val="24"/>
          <w:szCs w:val="24"/>
          <w:u w:val="single"/>
          <w:lang w:val="ru-RU" w:eastAsia="ru-RU" w:bidi="ru-RU"/>
        </w:rPr>
        <w:t>Типовая форма</w:t>
      </w:r>
    </w:p>
    <w:p w14:paraId="375753BC" w14:textId="77777777" w:rsidR="00453488" w:rsidRPr="00453488" w:rsidRDefault="00453488" w:rsidP="00453488">
      <w:pPr>
        <w:widowControl w:val="0"/>
        <w:spacing w:after="0" w:line="240" w:lineRule="auto"/>
        <w:jc w:val="center"/>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ОБЪЯВЛЕНИЕ</w:t>
      </w:r>
    </w:p>
    <w:p w14:paraId="2C341F80" w14:textId="77777777" w:rsidR="00453488" w:rsidRPr="00453488" w:rsidRDefault="00453488" w:rsidP="00453488">
      <w:pPr>
        <w:widowControl w:val="0"/>
        <w:spacing w:after="0" w:line="240" w:lineRule="auto"/>
        <w:jc w:val="center"/>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О ЗАПРОСЕ КОТИРОВОК</w:t>
      </w:r>
      <w:r w:rsidRPr="00453488">
        <w:rPr>
          <w:rFonts w:ascii="GHEA Grapalat" w:eastAsia="Times New Roman" w:hAnsi="GHEA Grapalat" w:cs="Times New Roman"/>
          <w:sz w:val="24"/>
          <w:szCs w:val="24"/>
          <w:vertAlign w:val="superscript"/>
          <w:lang w:val="ru-RU" w:eastAsia="ru-RU" w:bidi="ru-RU"/>
        </w:rPr>
        <w:t xml:space="preserve"> </w:t>
      </w:r>
      <w:r w:rsidRPr="00453488">
        <w:rPr>
          <w:rFonts w:ascii="GHEA Grapalat" w:eastAsia="Times New Roman" w:hAnsi="GHEA Grapalat" w:cs="Times New Roman"/>
          <w:sz w:val="24"/>
          <w:szCs w:val="24"/>
          <w:vertAlign w:val="superscript"/>
          <w:lang w:val="ru-RU" w:eastAsia="ru-RU" w:bidi="ru-RU"/>
        </w:rPr>
        <w:footnoteReference w:customMarkFollows="1" w:id="1"/>
        <w:t>*</w:t>
      </w:r>
    </w:p>
    <w:p w14:paraId="66A940EC" w14:textId="77777777" w:rsidR="00453488" w:rsidRPr="00453488" w:rsidRDefault="00453488" w:rsidP="00453488">
      <w:pPr>
        <w:widowControl w:val="0"/>
        <w:spacing w:after="0" w:line="240" w:lineRule="auto"/>
        <w:jc w:val="center"/>
        <w:rPr>
          <w:rFonts w:ascii="GHEA Grapalat" w:eastAsia="Times New Roman" w:hAnsi="GHEA Grapalat" w:cs="Times New Roman"/>
          <w:sz w:val="24"/>
          <w:szCs w:val="24"/>
          <w:lang w:val="ru-RU" w:eastAsia="ru-RU" w:bidi="ru-RU"/>
        </w:rPr>
      </w:pPr>
    </w:p>
    <w:p w14:paraId="062C8C42" w14:textId="77777777" w:rsidR="00453488" w:rsidRPr="00453488" w:rsidRDefault="00453488" w:rsidP="00453488">
      <w:pPr>
        <w:widowControl w:val="0"/>
        <w:spacing w:after="0" w:line="240" w:lineRule="auto"/>
        <w:jc w:val="center"/>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 xml:space="preserve">Настоящий текст объявления утвержден Решением Оценочной Комиссии </w:t>
      </w:r>
    </w:p>
    <w:p w14:paraId="760D7061" w14:textId="19AB0FAB" w:rsidR="00453488" w:rsidRPr="00453488" w:rsidRDefault="00453488" w:rsidP="00453488">
      <w:pPr>
        <w:widowControl w:val="0"/>
        <w:spacing w:after="0" w:line="240" w:lineRule="auto"/>
        <w:jc w:val="center"/>
        <w:rPr>
          <w:rFonts w:ascii="GHEA Grapalat" w:eastAsia="Times New Roman" w:hAnsi="GHEA Grapalat" w:cs="Times New Roman"/>
          <w:sz w:val="24"/>
          <w:szCs w:val="24"/>
          <w:lang w:val="ru-RU" w:eastAsia="ru-RU" w:bidi="ru-RU"/>
        </w:rPr>
      </w:pPr>
      <w:r w:rsidRPr="00541B24">
        <w:rPr>
          <w:rFonts w:ascii="GHEA Grapalat" w:eastAsia="Times New Roman" w:hAnsi="GHEA Grapalat" w:cs="Times New Roman"/>
          <w:sz w:val="24"/>
          <w:szCs w:val="24"/>
          <w:lang w:val="ru-RU" w:eastAsia="ru-RU" w:bidi="ru-RU"/>
        </w:rPr>
        <w:t xml:space="preserve">от </w:t>
      </w:r>
      <w:r w:rsidR="00197396">
        <w:rPr>
          <w:rFonts w:ascii="GHEA Grapalat" w:eastAsia="Times New Roman" w:hAnsi="GHEA Grapalat" w:cs="Times New Roman"/>
          <w:sz w:val="24"/>
          <w:szCs w:val="24"/>
          <w:lang w:val="hy-AM" w:eastAsia="ru-RU" w:bidi="ru-RU"/>
        </w:rPr>
        <w:t>2</w:t>
      </w:r>
      <w:r w:rsidR="00F26630">
        <w:rPr>
          <w:rFonts w:ascii="GHEA Grapalat" w:eastAsia="Times New Roman" w:hAnsi="GHEA Grapalat" w:cs="Times New Roman"/>
          <w:sz w:val="24"/>
          <w:szCs w:val="24"/>
          <w:lang w:val="hy-AM" w:eastAsia="ru-RU" w:bidi="ru-RU"/>
        </w:rPr>
        <w:t>6</w:t>
      </w:r>
      <w:r w:rsidRPr="00541B24">
        <w:rPr>
          <w:rFonts w:ascii="GHEA Grapalat" w:eastAsia="Times New Roman" w:hAnsi="GHEA Grapalat" w:cs="Times New Roman"/>
          <w:sz w:val="24"/>
          <w:szCs w:val="24"/>
          <w:lang w:val="ru-RU" w:eastAsia="ru-RU" w:bidi="ru-RU"/>
        </w:rPr>
        <w:t xml:space="preserve">-го </w:t>
      </w:r>
      <w:r w:rsidRPr="00453488">
        <w:rPr>
          <w:rFonts w:ascii="GHEA Grapalat" w:eastAsia="Times New Roman" w:hAnsi="GHEA Grapalat" w:cs="Times New Roman"/>
          <w:sz w:val="24"/>
          <w:szCs w:val="24"/>
          <w:lang w:val="ru-RU" w:eastAsia="ru-RU" w:bidi="ru-RU"/>
        </w:rPr>
        <w:t xml:space="preserve"> </w:t>
      </w:r>
      <w:r w:rsidR="00197396">
        <w:rPr>
          <w:rFonts w:ascii="GHEA Grapalat" w:eastAsia="Times New Roman" w:hAnsi="GHEA Grapalat" w:cs="Times New Roman"/>
          <w:sz w:val="24"/>
          <w:szCs w:val="24"/>
          <w:lang w:val="ru-RU" w:eastAsia="ru-RU" w:bidi="ru-RU"/>
        </w:rPr>
        <w:t>марта</w:t>
      </w:r>
      <w:r w:rsidR="008A246E">
        <w:rPr>
          <w:rFonts w:ascii="GHEA Grapalat" w:eastAsia="Times New Roman" w:hAnsi="GHEA Grapalat" w:cs="Times New Roman"/>
          <w:sz w:val="24"/>
          <w:szCs w:val="24"/>
          <w:lang w:val="ru-RU" w:eastAsia="ru-RU" w:bidi="ru-RU"/>
        </w:rPr>
        <w:t xml:space="preserve"> </w:t>
      </w:r>
      <w:r w:rsidRPr="00453488">
        <w:rPr>
          <w:rFonts w:ascii="GHEA Grapalat" w:eastAsia="Times New Roman" w:hAnsi="GHEA Grapalat" w:cs="Times New Roman"/>
          <w:sz w:val="24"/>
          <w:szCs w:val="24"/>
          <w:lang w:val="ru-RU" w:eastAsia="ru-RU" w:bidi="ru-RU"/>
        </w:rPr>
        <w:t>202</w:t>
      </w:r>
      <w:r w:rsidR="00197396">
        <w:rPr>
          <w:rFonts w:ascii="GHEA Grapalat" w:eastAsia="Times New Roman" w:hAnsi="GHEA Grapalat" w:cs="Times New Roman"/>
          <w:sz w:val="24"/>
          <w:szCs w:val="24"/>
          <w:lang w:val="ru-RU" w:eastAsia="ru-RU" w:bidi="ru-RU"/>
        </w:rPr>
        <w:t>5</w:t>
      </w:r>
      <w:r w:rsidR="00541B24">
        <w:rPr>
          <w:rFonts w:ascii="GHEA Grapalat" w:eastAsia="Times New Roman" w:hAnsi="GHEA Grapalat" w:cs="Times New Roman"/>
          <w:sz w:val="24"/>
          <w:szCs w:val="24"/>
          <w:lang w:val="ru-RU" w:eastAsia="ru-RU" w:bidi="ru-RU"/>
        </w:rPr>
        <w:t xml:space="preserve"> </w:t>
      </w:r>
      <w:r w:rsidRPr="00453488">
        <w:rPr>
          <w:rFonts w:ascii="GHEA Grapalat" w:eastAsia="Times New Roman" w:hAnsi="GHEA Grapalat" w:cs="Times New Roman"/>
          <w:sz w:val="24"/>
          <w:szCs w:val="24"/>
          <w:lang w:val="ru-RU" w:eastAsia="ru-RU" w:bidi="ru-RU"/>
        </w:rPr>
        <w:t xml:space="preserve">года №1 </w:t>
      </w:r>
    </w:p>
    <w:p w14:paraId="7C9D201D" w14:textId="637AEA2D" w:rsidR="00453488" w:rsidRPr="00692156" w:rsidRDefault="00453488" w:rsidP="00453488">
      <w:pPr>
        <w:widowControl w:val="0"/>
        <w:spacing w:after="0" w:line="240" w:lineRule="auto"/>
        <w:jc w:val="center"/>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 xml:space="preserve">Код процедуры </w:t>
      </w:r>
      <w:r w:rsidR="004D13A8">
        <w:rPr>
          <w:rFonts w:ascii="GHEA Grapalat" w:hAnsi="GHEA Grapalat"/>
          <w:b/>
          <w:iCs/>
        </w:rPr>
        <w:t>HPTH</w:t>
      </w:r>
      <w:r w:rsidR="004D13A8" w:rsidRPr="004D13A8">
        <w:rPr>
          <w:rFonts w:ascii="GHEA Grapalat" w:hAnsi="GHEA Grapalat"/>
          <w:b/>
          <w:iCs/>
          <w:lang w:val="ru-RU"/>
        </w:rPr>
        <w:t>-</w:t>
      </w:r>
      <w:proofErr w:type="spellStart"/>
      <w:r w:rsidR="004D13A8">
        <w:rPr>
          <w:rFonts w:ascii="GHEA Grapalat" w:hAnsi="GHEA Grapalat"/>
          <w:b/>
          <w:iCs/>
        </w:rPr>
        <w:t>GHAPDzB</w:t>
      </w:r>
      <w:proofErr w:type="spellEnd"/>
      <w:r w:rsidR="004D13A8" w:rsidRPr="004D13A8">
        <w:rPr>
          <w:rFonts w:ascii="GHEA Grapalat" w:hAnsi="GHEA Grapalat"/>
          <w:b/>
          <w:iCs/>
          <w:lang w:val="ru-RU"/>
        </w:rPr>
        <w:t>-2</w:t>
      </w:r>
      <w:r w:rsidR="00197396">
        <w:rPr>
          <w:rFonts w:ascii="GHEA Grapalat" w:hAnsi="GHEA Grapalat"/>
          <w:b/>
          <w:iCs/>
          <w:lang w:val="ru-RU"/>
        </w:rPr>
        <w:t>5</w:t>
      </w:r>
      <w:r w:rsidR="004D13A8" w:rsidRPr="004D13A8">
        <w:rPr>
          <w:rFonts w:ascii="GHEA Grapalat" w:hAnsi="GHEA Grapalat"/>
          <w:b/>
          <w:iCs/>
          <w:lang w:val="ru-RU"/>
        </w:rPr>
        <w:t>/</w:t>
      </w:r>
      <w:r w:rsidR="00197396">
        <w:rPr>
          <w:rFonts w:ascii="GHEA Grapalat" w:hAnsi="GHEA Grapalat"/>
          <w:b/>
          <w:iCs/>
        </w:rPr>
        <w:t>T</w:t>
      </w:r>
      <w:r w:rsidR="00F26630">
        <w:rPr>
          <w:rFonts w:ascii="GHEA Grapalat" w:hAnsi="GHEA Grapalat"/>
          <w:b/>
          <w:iCs/>
        </w:rPr>
        <w:t>NT</w:t>
      </w:r>
      <w:r w:rsidR="006D610B" w:rsidRPr="006D610B">
        <w:rPr>
          <w:rFonts w:ascii="GHEA Grapalat" w:hAnsi="GHEA Grapalat"/>
          <w:b/>
          <w:iCs/>
          <w:lang w:val="ru-RU"/>
        </w:rPr>
        <w:t>-</w:t>
      </w:r>
      <w:r w:rsidR="00DE20EA">
        <w:rPr>
          <w:rFonts w:ascii="GHEA Grapalat" w:hAnsi="GHEA Grapalat"/>
          <w:b/>
          <w:iCs/>
          <w:lang w:val="ru-RU"/>
        </w:rPr>
        <w:t>1</w:t>
      </w:r>
    </w:p>
    <w:p w14:paraId="32E5E183" w14:textId="77777777" w:rsidR="00453488" w:rsidRPr="00453488" w:rsidRDefault="00453488" w:rsidP="00453488">
      <w:pPr>
        <w:widowControl w:val="0"/>
        <w:spacing w:after="0" w:line="240" w:lineRule="auto"/>
        <w:ind w:firstLine="720"/>
        <w:jc w:val="both"/>
        <w:rPr>
          <w:rFonts w:ascii="GHEA Grapalat" w:eastAsia="Times New Roman" w:hAnsi="GHEA Grapalat" w:cs="Times New Roman"/>
          <w:sz w:val="24"/>
          <w:szCs w:val="24"/>
          <w:lang w:val="ru-RU" w:eastAsia="ru-RU" w:bidi="ru-RU"/>
        </w:rPr>
      </w:pPr>
    </w:p>
    <w:p w14:paraId="38092480" w14:textId="77777777" w:rsidR="00453488" w:rsidRPr="00453488" w:rsidRDefault="00453488" w:rsidP="00453488">
      <w:pPr>
        <w:widowControl w:val="0"/>
        <w:spacing w:after="0" w:line="240" w:lineRule="auto"/>
        <w:ind w:firstLine="709"/>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 xml:space="preserve">Заказчик </w:t>
      </w:r>
      <w:r w:rsidRPr="00453488">
        <w:rPr>
          <w:rFonts w:ascii="GHEA Grapalat" w:eastAsia="Times New Roman" w:hAnsi="GHEA Grapalat" w:cs="Times New Roman"/>
          <w:lang w:val="ru-RU" w:eastAsia="ru-RU" w:bidi="ru-RU"/>
        </w:rPr>
        <w:t>«Армянский государственный экономический университет» ГНКО</w:t>
      </w:r>
      <w:r w:rsidRPr="00453488">
        <w:rPr>
          <w:rFonts w:ascii="GHEA Grapalat" w:eastAsia="Times New Roman" w:hAnsi="GHEA Grapalat" w:cs="Times New Roman"/>
          <w:sz w:val="24"/>
          <w:szCs w:val="24"/>
          <w:lang w:val="ru-RU" w:eastAsia="ru-RU" w:bidi="ru-RU"/>
        </w:rPr>
        <w:t>, находящийся по адресу:</w:t>
      </w:r>
      <w:r w:rsidRPr="00453488">
        <w:rPr>
          <w:rFonts w:ascii="GHEA Grapalat" w:eastAsia="Times New Roman" w:hAnsi="GHEA Grapalat" w:cs="Times New Roman"/>
          <w:lang w:val="ru-RU" w:eastAsia="ru-RU" w:bidi="ru-RU"/>
        </w:rPr>
        <w:t xml:space="preserve"> г. Ереван, ул. Налбандяна 128 </w:t>
      </w:r>
      <w:r w:rsidRPr="00453488">
        <w:rPr>
          <w:rFonts w:ascii="GHEA Grapalat" w:eastAsia="Times New Roman" w:hAnsi="GHEA Grapalat" w:cs="Times New Roman"/>
          <w:sz w:val="24"/>
          <w:szCs w:val="24"/>
          <w:lang w:val="ru-RU" w:eastAsia="ru-RU" w:bidi="ru-RU"/>
        </w:rPr>
        <w:t>объявляет запрос котировок, который проводится одним этапом.</w:t>
      </w:r>
    </w:p>
    <w:p w14:paraId="382941E7" w14:textId="097FC257" w:rsidR="00453488" w:rsidRPr="00197396" w:rsidRDefault="00453488" w:rsidP="00197396">
      <w:pPr>
        <w:widowControl w:val="0"/>
        <w:spacing w:line="240" w:lineRule="auto"/>
        <w:ind w:firstLine="567"/>
        <w:jc w:val="both"/>
        <w:rPr>
          <w:rFonts w:ascii="GHEA Grapalat" w:eastAsia="Times New Roman" w:hAnsi="GHEA Grapalat" w:cs="Times New Roman"/>
          <w:color w:val="FF0000"/>
          <w:lang w:val="ru-RU" w:eastAsia="ru-RU" w:bidi="ru-RU"/>
        </w:rPr>
      </w:pPr>
      <w:r w:rsidRPr="00453488">
        <w:rPr>
          <w:rFonts w:ascii="GHEA Grapalat" w:eastAsia="Times New Roman" w:hAnsi="GHEA Grapalat" w:cs="Times New Roman"/>
          <w:sz w:val="24"/>
          <w:szCs w:val="24"/>
          <w:lang w:val="ru-RU" w:eastAsia="ru-RU" w:bidi="ru-RU"/>
        </w:rPr>
        <w:t>Участнику, отобранному по итогам настоящей процедуры, в</w:t>
      </w:r>
      <w:r w:rsidRPr="00453488">
        <w:rPr>
          <w:rFonts w:ascii="Courier New" w:eastAsia="Times New Roman" w:hAnsi="Courier New" w:cs="Courier New"/>
          <w:sz w:val="24"/>
          <w:szCs w:val="24"/>
          <w:lang w:eastAsia="ru-RU" w:bidi="ru-RU"/>
        </w:rPr>
        <w:t> </w:t>
      </w:r>
      <w:r w:rsidRPr="00453488">
        <w:rPr>
          <w:rFonts w:ascii="GHEA Grapalat" w:eastAsia="Times New Roman" w:hAnsi="GHEA Grapalat" w:cs="Times New Roman"/>
          <w:spacing w:val="6"/>
          <w:sz w:val="24"/>
          <w:szCs w:val="24"/>
          <w:lang w:val="ru-RU" w:eastAsia="ru-RU" w:bidi="ru-RU"/>
        </w:rPr>
        <w:t>установленном</w:t>
      </w:r>
      <w:r w:rsidRPr="00453488">
        <w:rPr>
          <w:rFonts w:ascii="Courier New" w:eastAsia="Times New Roman" w:hAnsi="Courier New" w:cs="Courier New"/>
          <w:spacing w:val="6"/>
          <w:sz w:val="24"/>
          <w:szCs w:val="24"/>
          <w:lang w:eastAsia="ru-RU" w:bidi="ru-RU"/>
        </w:rPr>
        <w:t> </w:t>
      </w:r>
      <w:r w:rsidRPr="00453488">
        <w:rPr>
          <w:rFonts w:ascii="GHEA Grapalat" w:eastAsia="Times New Roman" w:hAnsi="GHEA Grapalat" w:cs="Times New Roman"/>
          <w:spacing w:val="6"/>
          <w:sz w:val="24"/>
          <w:szCs w:val="24"/>
          <w:lang w:val="ru-RU" w:eastAsia="ru-RU" w:bidi="ru-RU"/>
        </w:rPr>
        <w:t xml:space="preserve">порядке будет предложено заключить договор на поставку </w:t>
      </w:r>
      <w:r w:rsidR="004D13A8" w:rsidRPr="004D13A8">
        <w:rPr>
          <w:rFonts w:ascii="GHEA Grapalat" w:hAnsi="GHEA Grapalat"/>
          <w:spacing w:val="6"/>
          <w:lang w:val="ru-RU"/>
        </w:rPr>
        <w:t>«</w:t>
      </w:r>
      <w:r w:rsidR="00F26630" w:rsidRPr="00F26630">
        <w:rPr>
          <w:rFonts w:ascii="GHEA Grapalat" w:eastAsia="Times New Roman" w:hAnsi="GHEA Grapalat" w:cs="Times New Roman"/>
          <w:color w:val="FF0000"/>
          <w:lang w:val="ru-RU" w:eastAsia="ru-RU" w:bidi="ru-RU"/>
        </w:rPr>
        <w:t>хозяйственные товары</w:t>
      </w:r>
      <w:r w:rsidR="004D13A8" w:rsidRPr="004D13A8">
        <w:rPr>
          <w:rFonts w:ascii="GHEA Grapalat" w:hAnsi="GHEA Grapalat"/>
          <w:spacing w:val="6"/>
          <w:lang w:val="ru-RU"/>
        </w:rPr>
        <w:t>»</w:t>
      </w:r>
      <w:r w:rsidR="004D13A8" w:rsidRPr="004D13A8">
        <w:rPr>
          <w:rFonts w:ascii="GHEA Grapalat" w:hAnsi="GHEA Grapalat"/>
          <w:lang w:val="ru-RU"/>
        </w:rPr>
        <w:t xml:space="preserve"> </w:t>
      </w:r>
      <w:r w:rsidRPr="00453488">
        <w:rPr>
          <w:rFonts w:ascii="GHEA Grapalat" w:eastAsia="Times New Roman" w:hAnsi="GHEA Grapalat" w:cs="Times New Roman"/>
          <w:sz w:val="24"/>
          <w:szCs w:val="24"/>
          <w:lang w:val="ru-RU" w:eastAsia="ru-RU" w:bidi="ru-RU"/>
        </w:rPr>
        <w:t xml:space="preserve"> </w:t>
      </w:r>
      <w:r w:rsidR="00541B24">
        <w:rPr>
          <w:rFonts w:ascii="GHEA Grapalat" w:eastAsia="Times New Roman" w:hAnsi="GHEA Grapalat" w:cs="Times New Roman"/>
          <w:sz w:val="24"/>
          <w:szCs w:val="24"/>
          <w:lang w:val="ru-RU" w:eastAsia="ru-RU" w:bidi="ru-RU"/>
        </w:rPr>
        <w:t xml:space="preserve">  </w:t>
      </w:r>
      <w:r w:rsidRPr="00453488">
        <w:rPr>
          <w:rFonts w:ascii="GHEA Grapalat" w:eastAsia="Times New Roman" w:hAnsi="GHEA Grapalat" w:cs="Times New Roman"/>
          <w:sz w:val="24"/>
          <w:szCs w:val="24"/>
          <w:lang w:val="ru-RU" w:eastAsia="ru-RU" w:bidi="ru-RU"/>
        </w:rPr>
        <w:t>(далее — договор).</w:t>
      </w:r>
      <w:r w:rsidR="00541B24">
        <w:rPr>
          <w:rFonts w:ascii="GHEA Grapalat" w:eastAsia="Times New Roman" w:hAnsi="GHEA Grapalat" w:cs="Times New Roman"/>
          <w:spacing w:val="6"/>
          <w:sz w:val="24"/>
          <w:szCs w:val="24"/>
          <w:lang w:val="ru-RU" w:eastAsia="ru-RU" w:bidi="ru-RU"/>
        </w:rPr>
        <w:t xml:space="preserve"> </w:t>
      </w:r>
      <w:r w:rsidRPr="00453488">
        <w:rPr>
          <w:rFonts w:ascii="GHEA Grapalat" w:eastAsia="Times New Roman" w:hAnsi="GHEA Grapalat" w:cs="Times New Roman"/>
          <w:sz w:val="24"/>
          <w:szCs w:val="24"/>
          <w:lang w:val="ru-RU" w:eastAsia="ru-RU" w:bidi="ru-RU"/>
        </w:rPr>
        <w:t>Согласно статье 7 Закона Республики Армения "О закупках", любое лицо, независимо от того, является ли оно иностранным физическим лицом, организацией или лицом без гражданства, имеет равное право на участие в</w:t>
      </w:r>
      <w:r w:rsidRPr="00453488">
        <w:rPr>
          <w:rFonts w:ascii="Courier New" w:eastAsia="Times New Roman" w:hAnsi="Courier New" w:cs="Courier New"/>
          <w:sz w:val="24"/>
          <w:szCs w:val="24"/>
          <w:lang w:eastAsia="ru-RU" w:bidi="ru-RU"/>
        </w:rPr>
        <w:t> </w:t>
      </w:r>
      <w:r w:rsidRPr="00453488">
        <w:rPr>
          <w:rFonts w:ascii="GHEA Grapalat" w:eastAsia="Times New Roman" w:hAnsi="GHEA Grapalat" w:cs="Times New Roman"/>
          <w:sz w:val="24"/>
          <w:szCs w:val="24"/>
          <w:lang w:val="ru-RU" w:eastAsia="ru-RU" w:bidi="ru-RU"/>
        </w:rPr>
        <w:t>настоящей процедуре.</w:t>
      </w:r>
      <w:r w:rsidR="00541B24">
        <w:rPr>
          <w:rFonts w:ascii="GHEA Grapalat" w:eastAsia="Times New Roman" w:hAnsi="GHEA Grapalat" w:cs="Times New Roman"/>
          <w:spacing w:val="6"/>
          <w:sz w:val="24"/>
          <w:szCs w:val="24"/>
          <w:lang w:val="ru-RU" w:eastAsia="ru-RU" w:bidi="ru-RU"/>
        </w:rPr>
        <w:t xml:space="preserve"> </w:t>
      </w:r>
      <w:r w:rsidRPr="00453488">
        <w:rPr>
          <w:rFonts w:ascii="GHEA Grapalat" w:eastAsia="Times New Roman" w:hAnsi="GHEA Grapalat" w:cs="Times New Roman"/>
          <w:sz w:val="24"/>
          <w:szCs w:val="24"/>
          <w:lang w:val="ru-RU" w:eastAsia="ru-RU" w:bidi="ru-RU"/>
        </w:rPr>
        <w:t>Условия предъявляемые к лицам, не имеющим права на участие в  данной процедуре, а также участникам, установлены приглашением на настоящую процедуру.</w:t>
      </w:r>
      <w:r w:rsidRPr="00453488" w:rsidDel="00052084">
        <w:rPr>
          <w:rFonts w:ascii="GHEA Grapalat" w:eastAsia="Times New Roman" w:hAnsi="GHEA Grapalat" w:cs="Times New Roman"/>
          <w:sz w:val="24"/>
          <w:szCs w:val="24"/>
          <w:lang w:val="ru-RU" w:eastAsia="ru-RU" w:bidi="ru-RU"/>
        </w:rPr>
        <w:t xml:space="preserve"> </w:t>
      </w:r>
      <w:r w:rsidR="00541B24">
        <w:rPr>
          <w:rFonts w:ascii="GHEA Grapalat" w:eastAsia="Times New Roman" w:hAnsi="GHEA Grapalat" w:cs="Times New Roman"/>
          <w:spacing w:val="6"/>
          <w:sz w:val="24"/>
          <w:szCs w:val="24"/>
          <w:lang w:val="ru-RU" w:eastAsia="ru-RU" w:bidi="ru-RU"/>
        </w:rPr>
        <w:t xml:space="preserve"> </w:t>
      </w:r>
      <w:r w:rsidRPr="00453488">
        <w:rPr>
          <w:rFonts w:ascii="GHEA Grapalat" w:eastAsia="Times New Roman" w:hAnsi="GHEA Grapalat" w:cs="Times New Roman"/>
          <w:sz w:val="24"/>
          <w:szCs w:val="24"/>
          <w:lang w:val="ru-RU" w:eastAsia="ru-RU" w:bidi="ru-RU"/>
        </w:rPr>
        <w:t>Отобранный участник определяется из числа участников, подавших заявки, оцененные удовлетворительно</w:t>
      </w:r>
      <w:r w:rsidRPr="00453488">
        <w:rPr>
          <w:rFonts w:ascii="GHEA Grapalat" w:eastAsia="Times New Roman" w:hAnsi="GHEA Grapalat" w:cs="Times New Roman"/>
          <w:sz w:val="24"/>
          <w:szCs w:val="24"/>
          <w:lang w:val="hy-AM" w:eastAsia="ru-RU" w:bidi="ru-RU"/>
        </w:rPr>
        <w:t xml:space="preserve"> </w:t>
      </w:r>
      <w:r w:rsidRPr="00453488">
        <w:rPr>
          <w:rFonts w:ascii="GHEA Grapalat" w:eastAsia="Times New Roman" w:hAnsi="GHEA Grapalat" w:cs="Times New Roman"/>
          <w:sz w:val="24"/>
          <w:szCs w:val="24"/>
          <w:lang w:val="ru-RU" w:eastAsia="ru-RU" w:bidi="ru-RU"/>
        </w:rPr>
        <w:t>по неценовым условиям, по принципу предпочтения, отдаваемого участнику, представившему минимальное ценовое предложение.</w:t>
      </w:r>
    </w:p>
    <w:p w14:paraId="21D212E3" w14:textId="6E123649" w:rsidR="00453488" w:rsidRPr="00453488" w:rsidRDefault="00453488" w:rsidP="00453488">
      <w:pPr>
        <w:widowControl w:val="0"/>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В отношении настоящей процедуры применяются положения Соглашения Всемирной торговой организации по правительственным закупкам.</w:t>
      </w:r>
    </w:p>
    <w:p w14:paraId="132B4B62" w14:textId="77777777" w:rsidR="00453488" w:rsidRPr="00453488" w:rsidRDefault="00453488" w:rsidP="00453488">
      <w:pPr>
        <w:widowControl w:val="0"/>
        <w:spacing w:line="240" w:lineRule="auto"/>
        <w:ind w:firstLine="567"/>
        <w:jc w:val="both"/>
        <w:rPr>
          <w:rFonts w:ascii="GHEA Grapalat" w:eastAsia="Times New Roman" w:hAnsi="GHEA Grapalat" w:cs="Times New Roman"/>
          <w:spacing w:val="-6"/>
          <w:sz w:val="24"/>
          <w:szCs w:val="24"/>
          <w:lang w:val="ru-RU" w:eastAsia="ru-RU" w:bidi="ru-RU"/>
        </w:rPr>
      </w:pPr>
      <w:r w:rsidRPr="00453488">
        <w:rPr>
          <w:rFonts w:ascii="GHEA Grapalat" w:eastAsia="Times New Roman" w:hAnsi="GHEA Grapalat" w:cs="Times New Roman"/>
          <w:spacing w:val="-6"/>
          <w:sz w:val="24"/>
          <w:szCs w:val="24"/>
          <w:lang w:val="ru-RU" w:eastAsia="ru-RU" w:bidi="ru-RU"/>
        </w:rPr>
        <w:t>При наличии требования о предоставлении приглашения в электронной форме заказчик обеспечивает бесплатное предоставление приглашения в</w:t>
      </w:r>
      <w:r w:rsidRPr="00453488">
        <w:rPr>
          <w:rFonts w:ascii="Courier New" w:eastAsia="Times New Roman" w:hAnsi="Courier New" w:cs="Courier New"/>
          <w:spacing w:val="-6"/>
          <w:sz w:val="24"/>
          <w:szCs w:val="24"/>
          <w:lang w:eastAsia="ru-RU" w:bidi="ru-RU"/>
        </w:rPr>
        <w:t> </w:t>
      </w:r>
      <w:r w:rsidRPr="00453488">
        <w:rPr>
          <w:rFonts w:ascii="GHEA Grapalat" w:eastAsia="Times New Roman" w:hAnsi="GHEA Grapalat" w:cs="Times New Roman"/>
          <w:spacing w:val="-6"/>
          <w:sz w:val="24"/>
          <w:szCs w:val="24"/>
          <w:lang w:val="ru-RU" w:eastAsia="ru-RU" w:bidi="ru-RU"/>
        </w:rPr>
        <w:t xml:space="preserve">электронной форме в течение рабочего дня, следующего за днем получения заявления. </w:t>
      </w:r>
    </w:p>
    <w:p w14:paraId="7EF7BBED" w14:textId="68172030" w:rsidR="00453488" w:rsidRPr="00453488" w:rsidRDefault="00453488" w:rsidP="00453488">
      <w:pPr>
        <w:widowControl w:val="0"/>
        <w:spacing w:after="0" w:line="240" w:lineRule="auto"/>
        <w:ind w:firstLine="567"/>
        <w:jc w:val="both"/>
        <w:rPr>
          <w:rFonts w:ascii="GHEA Grapalat" w:eastAsia="Times New Roman" w:hAnsi="GHEA Grapalat" w:cs="Times New Roman"/>
          <w:sz w:val="24"/>
          <w:szCs w:val="24"/>
          <w:lang w:val="ru-RU" w:eastAsia="ru-RU" w:bidi="ru-RU"/>
        </w:rPr>
      </w:pPr>
      <w:r w:rsidRPr="00827ED7">
        <w:rPr>
          <w:rFonts w:ascii="GHEA Grapalat" w:eastAsia="Times New Roman" w:hAnsi="GHEA Grapalat" w:cs="Times New Roman"/>
          <w:sz w:val="24"/>
          <w:szCs w:val="24"/>
          <w:lang w:val="ru-RU" w:eastAsia="ru-RU" w:bidi="ru-RU"/>
        </w:rPr>
        <w:t>Заявки на на запрос котировок необходимо подавать по адресу</w:t>
      </w:r>
      <w:r w:rsidRPr="00827ED7">
        <w:rPr>
          <w:rFonts w:ascii="GHEA Grapalat" w:eastAsia="Times New Roman" w:hAnsi="GHEA Grapalat" w:cs="Times New Roman"/>
          <w:spacing w:val="6"/>
          <w:sz w:val="24"/>
          <w:szCs w:val="24"/>
          <w:lang w:val="ru-RU" w:eastAsia="ru-RU" w:bidi="ru-RU"/>
        </w:rPr>
        <w:t xml:space="preserve"> </w:t>
      </w:r>
      <w:r w:rsidRPr="00827ED7">
        <w:rPr>
          <w:rFonts w:ascii="GHEA Grapalat" w:eastAsia="Times New Roman" w:hAnsi="GHEA Grapalat" w:cs="Times New Roman"/>
          <w:lang w:val="ru-RU" w:eastAsia="ru-RU" w:bidi="ru-RU"/>
        </w:rPr>
        <w:t xml:space="preserve">г. Ереван, ул.  Налбандяна 128, главный корпус, 5-й этаж комната N501 </w:t>
      </w:r>
      <w:r w:rsidRPr="00827ED7">
        <w:rPr>
          <w:rFonts w:ascii="GHEA Grapalat" w:eastAsia="Times New Roman" w:hAnsi="GHEA Grapalat" w:cs="Times New Roman"/>
          <w:sz w:val="24"/>
          <w:szCs w:val="24"/>
          <w:lang w:val="ru-RU" w:eastAsia="ru-RU" w:bidi="ru-RU"/>
        </w:rPr>
        <w:t>в документарной форме, до 1</w:t>
      </w:r>
      <w:r w:rsidR="00197396" w:rsidRPr="00197396">
        <w:rPr>
          <w:rFonts w:ascii="GHEA Grapalat" w:eastAsia="Times New Roman" w:hAnsi="GHEA Grapalat" w:cs="Times New Roman"/>
          <w:sz w:val="24"/>
          <w:szCs w:val="24"/>
          <w:lang w:val="ru-RU" w:eastAsia="ru-RU" w:bidi="ru-RU"/>
        </w:rPr>
        <w:t>2</w:t>
      </w:r>
      <w:r w:rsidRPr="00827ED7">
        <w:rPr>
          <w:rFonts w:ascii="GHEA Grapalat" w:eastAsia="Times New Roman" w:hAnsi="GHEA Grapalat" w:cs="Times New Roman"/>
          <w:sz w:val="24"/>
          <w:szCs w:val="24"/>
          <w:lang w:val="ru-RU" w:eastAsia="ru-RU" w:bidi="ru-RU"/>
        </w:rPr>
        <w:t xml:space="preserve">:00 часов </w:t>
      </w:r>
      <w:r w:rsidR="00692156">
        <w:rPr>
          <w:rFonts w:ascii="GHEA Grapalat" w:eastAsia="Times New Roman" w:hAnsi="GHEA Grapalat" w:cs="Times New Roman"/>
          <w:color w:val="FF0000"/>
          <w:sz w:val="24"/>
          <w:szCs w:val="24"/>
          <w:lang w:val="ru-RU" w:eastAsia="ru-RU" w:bidi="ru-RU"/>
        </w:rPr>
        <w:t>7</w:t>
      </w:r>
      <w:r w:rsidRPr="00827ED7">
        <w:rPr>
          <w:rFonts w:ascii="GHEA Grapalat" w:eastAsia="Times New Roman" w:hAnsi="GHEA Grapalat" w:cs="Times New Roman"/>
          <w:color w:val="FF0000"/>
          <w:sz w:val="24"/>
          <w:szCs w:val="24"/>
          <w:lang w:val="ru-RU" w:eastAsia="ru-RU" w:bidi="ru-RU"/>
        </w:rPr>
        <w:t xml:space="preserve">-го </w:t>
      </w:r>
      <w:r w:rsidRPr="00827ED7">
        <w:rPr>
          <w:rFonts w:ascii="GHEA Grapalat" w:eastAsia="Times New Roman" w:hAnsi="GHEA Grapalat" w:cs="Times New Roman"/>
          <w:sz w:val="24"/>
          <w:szCs w:val="24"/>
          <w:lang w:val="ru-RU" w:eastAsia="ru-RU" w:bidi="ru-RU"/>
        </w:rPr>
        <w:t>дня со дня опубликования настоящего объявления</w:t>
      </w:r>
      <w:r w:rsidRPr="00453488">
        <w:rPr>
          <w:rFonts w:ascii="GHEA Grapalat" w:eastAsia="Times New Roman" w:hAnsi="GHEA Grapalat" w:cs="Times New Roman"/>
          <w:sz w:val="24"/>
          <w:szCs w:val="24"/>
          <w:lang w:val="ru-RU" w:eastAsia="ru-RU" w:bidi="ru-RU"/>
        </w:rPr>
        <w:t>. Кроме армянского языка заявки могут быть поданы также на английском или русском языке.</w:t>
      </w:r>
    </w:p>
    <w:p w14:paraId="00F15E53" w14:textId="496C14C2" w:rsidR="00453488" w:rsidRPr="009B11F4" w:rsidRDefault="00453488" w:rsidP="00453488">
      <w:pPr>
        <w:widowControl w:val="0"/>
        <w:spacing w:after="0" w:line="240" w:lineRule="auto"/>
        <w:ind w:firstLine="567"/>
        <w:jc w:val="both"/>
        <w:rPr>
          <w:rFonts w:ascii="GHEA Grapalat" w:eastAsia="Times New Roman" w:hAnsi="GHEA Grapalat" w:cs="Times New Roman"/>
          <w:b/>
          <w:color w:val="FF0000"/>
          <w:lang w:val="ru-RU" w:eastAsia="ru-RU" w:bidi="ru-RU"/>
        </w:rPr>
      </w:pPr>
      <w:r w:rsidRPr="009B11F4">
        <w:rPr>
          <w:rFonts w:ascii="GHEA Grapalat" w:eastAsia="Times New Roman" w:hAnsi="GHEA Grapalat" w:cs="Times New Roman"/>
          <w:b/>
          <w:color w:val="FF0000"/>
          <w:lang w:val="ru-RU" w:eastAsia="ru-RU" w:bidi="ru-RU"/>
        </w:rPr>
        <w:t>Вскрытие заявок будет проводиться по адресу г. Ереван, ул.  Налбандяна 128, главный корпус, 5-й этаж комната N501, в 1</w:t>
      </w:r>
      <w:r w:rsidR="00197396" w:rsidRPr="00197396">
        <w:rPr>
          <w:rFonts w:ascii="GHEA Grapalat" w:eastAsia="Times New Roman" w:hAnsi="GHEA Grapalat" w:cs="Times New Roman"/>
          <w:b/>
          <w:color w:val="FF0000"/>
          <w:lang w:val="ru-RU" w:eastAsia="ru-RU" w:bidi="ru-RU"/>
        </w:rPr>
        <w:t>2</w:t>
      </w:r>
      <w:r w:rsidRPr="009B11F4">
        <w:rPr>
          <w:rFonts w:ascii="GHEA Grapalat" w:eastAsia="Times New Roman" w:hAnsi="GHEA Grapalat" w:cs="Times New Roman"/>
          <w:b/>
          <w:color w:val="FF0000"/>
          <w:lang w:val="ru-RU" w:eastAsia="ru-RU" w:bidi="ru-RU"/>
        </w:rPr>
        <w:t xml:space="preserve">։00 часов </w:t>
      </w:r>
      <w:r w:rsidR="00F26630">
        <w:rPr>
          <w:rFonts w:ascii="GHEA Grapalat" w:eastAsia="Times New Roman" w:hAnsi="GHEA Grapalat" w:cs="Times New Roman"/>
          <w:b/>
          <w:color w:val="FF0000"/>
          <w:lang w:eastAsia="ru-RU" w:bidi="ru-RU"/>
        </w:rPr>
        <w:t>03</w:t>
      </w:r>
      <w:r w:rsidRPr="009B11F4">
        <w:rPr>
          <w:rFonts w:ascii="GHEA Grapalat" w:eastAsia="Times New Roman" w:hAnsi="GHEA Grapalat" w:cs="Times New Roman"/>
          <w:b/>
          <w:color w:val="FF0000"/>
          <w:lang w:val="ru-RU" w:eastAsia="ru-RU" w:bidi="ru-RU"/>
        </w:rPr>
        <w:t>-го</w:t>
      </w:r>
      <w:r w:rsidRPr="009B11F4">
        <w:rPr>
          <w:rFonts w:ascii="GHEA Grapalat" w:eastAsia="Times New Roman" w:hAnsi="GHEA Grapalat" w:cs="Times New Roman"/>
          <w:b/>
          <w:color w:val="FF0000"/>
          <w:lang w:val="hy-AM" w:eastAsia="ru-RU" w:bidi="ru-RU"/>
        </w:rPr>
        <w:t xml:space="preserve"> </w:t>
      </w:r>
      <w:r w:rsidR="00F26630">
        <w:rPr>
          <w:rFonts w:ascii="GHEA Grapalat" w:eastAsia="Times New Roman" w:hAnsi="GHEA Grapalat" w:cs="Times New Roman"/>
          <w:b/>
          <w:color w:val="FF0000"/>
          <w:lang w:val="ru-RU" w:eastAsia="ru-RU" w:bidi="ru-RU"/>
        </w:rPr>
        <w:t>апреля</w:t>
      </w:r>
      <w:r w:rsidR="006D610B">
        <w:rPr>
          <w:rFonts w:ascii="GHEA Grapalat" w:eastAsia="Times New Roman" w:hAnsi="GHEA Grapalat" w:cs="Times New Roman"/>
          <w:b/>
          <w:color w:val="FF0000"/>
          <w:lang w:val="ru-RU" w:eastAsia="ru-RU" w:bidi="ru-RU"/>
        </w:rPr>
        <w:t xml:space="preserve"> </w:t>
      </w:r>
      <w:r w:rsidRPr="009B11F4">
        <w:rPr>
          <w:rFonts w:ascii="GHEA Grapalat" w:eastAsia="Times New Roman" w:hAnsi="GHEA Grapalat" w:cs="Times New Roman"/>
          <w:b/>
          <w:color w:val="FF0000"/>
          <w:lang w:val="hy-AM" w:eastAsia="ru-RU" w:bidi="ru-RU"/>
        </w:rPr>
        <w:t xml:space="preserve"> </w:t>
      </w:r>
      <w:r w:rsidRPr="009B11F4">
        <w:rPr>
          <w:rFonts w:ascii="GHEA Grapalat" w:eastAsia="Times New Roman" w:hAnsi="GHEA Grapalat" w:cs="Times New Roman"/>
          <w:b/>
          <w:color w:val="FF0000"/>
          <w:lang w:val="ru-RU" w:eastAsia="ru-RU" w:bidi="ru-RU"/>
        </w:rPr>
        <w:t>202</w:t>
      </w:r>
      <w:r w:rsidR="00197396">
        <w:rPr>
          <w:rFonts w:ascii="GHEA Grapalat" w:eastAsia="Times New Roman" w:hAnsi="GHEA Grapalat" w:cs="Times New Roman"/>
          <w:b/>
          <w:color w:val="FF0000"/>
          <w:lang w:val="ru-RU" w:eastAsia="ru-RU" w:bidi="ru-RU"/>
        </w:rPr>
        <w:t>5</w:t>
      </w:r>
      <w:r w:rsidRPr="009B11F4">
        <w:rPr>
          <w:rFonts w:ascii="GHEA Grapalat" w:eastAsia="Times New Roman" w:hAnsi="GHEA Grapalat" w:cs="Times New Roman"/>
          <w:b/>
          <w:color w:val="FF0000"/>
          <w:lang w:val="ru-RU" w:eastAsia="ru-RU" w:bidi="ru-RU"/>
        </w:rPr>
        <w:t>года.</w:t>
      </w:r>
    </w:p>
    <w:p w14:paraId="5E3D98B3" w14:textId="77777777" w:rsidR="00D57D70" w:rsidRPr="00D57D70" w:rsidRDefault="00453488" w:rsidP="00D57D70">
      <w:pPr>
        <w:widowControl w:val="0"/>
        <w:spacing w:line="240" w:lineRule="auto"/>
        <w:ind w:firstLine="567"/>
        <w:jc w:val="both"/>
        <w:rPr>
          <w:rFonts w:ascii="GHEA Grapalat" w:eastAsia="Times New Roman" w:hAnsi="GHEA Grapalat" w:cs="Times New Roman"/>
          <w:sz w:val="20"/>
          <w:szCs w:val="20"/>
          <w:lang w:val="ru-RU" w:eastAsia="ru-RU" w:bidi="ru-RU"/>
        </w:rPr>
      </w:pPr>
      <w:r w:rsidRPr="00D57D70">
        <w:rPr>
          <w:rFonts w:ascii="GHEA Grapalat" w:eastAsia="Times New Roman" w:hAnsi="GHEA Grapalat" w:cs="Times New Roman"/>
          <w:sz w:val="20"/>
          <w:szCs w:val="20"/>
          <w:lang w:val="ru-RU" w:eastAsia="ru-RU" w:bidi="ru-RU"/>
        </w:rPr>
        <w:t>Обжалование данной процедуры осуществляется в порядке, установленном законом РА "О закупках" и гражданским процессуальным кодексом РА.</w:t>
      </w:r>
      <w:r w:rsidR="00D57D70" w:rsidRPr="00D57D70">
        <w:rPr>
          <w:rFonts w:ascii="GHEA Grapalat" w:eastAsia="Times New Roman" w:hAnsi="GHEA Grapalat" w:cs="Times New Roman"/>
          <w:sz w:val="20"/>
          <w:szCs w:val="20"/>
          <w:lang w:val="ru-RU" w:eastAsia="ru-RU" w:bidi="ru-RU"/>
        </w:rPr>
        <w:t xml:space="preserve"> </w:t>
      </w:r>
    </w:p>
    <w:p w14:paraId="3FF9FBD1" w14:textId="1CD2CE35" w:rsidR="00453488" w:rsidRPr="00D57D70" w:rsidRDefault="00453488" w:rsidP="00D57D70">
      <w:pPr>
        <w:widowControl w:val="0"/>
        <w:spacing w:line="240" w:lineRule="auto"/>
        <w:ind w:firstLine="567"/>
        <w:jc w:val="both"/>
        <w:rPr>
          <w:rFonts w:ascii="GHEA Grapalat" w:eastAsia="Times New Roman" w:hAnsi="GHEA Grapalat" w:cs="Times New Roman"/>
          <w:sz w:val="20"/>
          <w:szCs w:val="20"/>
          <w:lang w:val="ru-RU" w:eastAsia="ru-RU" w:bidi="ru-RU"/>
        </w:rPr>
      </w:pPr>
      <w:r w:rsidRPr="00D57D70">
        <w:rPr>
          <w:rFonts w:ascii="GHEA Grapalat" w:eastAsia="Times New Roman" w:hAnsi="GHEA Grapalat" w:cs="Times New Roman"/>
          <w:sz w:val="20"/>
          <w:szCs w:val="20"/>
          <w:lang w:val="ru-RU" w:eastAsia="ru-RU" w:bidi="ru-RU"/>
        </w:rPr>
        <w:t>Для получения дополнительной информации, связанной с настоящим</w:t>
      </w:r>
      <w:r w:rsidRPr="00D57D70">
        <w:rPr>
          <w:rFonts w:ascii="Courier New" w:eastAsia="Times New Roman" w:hAnsi="Courier New" w:cs="Courier New"/>
          <w:sz w:val="20"/>
          <w:szCs w:val="20"/>
          <w:lang w:eastAsia="ru-RU" w:bidi="ru-RU"/>
        </w:rPr>
        <w:t> </w:t>
      </w:r>
      <w:r w:rsidRPr="00D57D70">
        <w:rPr>
          <w:rFonts w:ascii="GHEA Grapalat" w:eastAsia="Times New Roman" w:hAnsi="GHEA Grapalat" w:cs="Times New Roman"/>
          <w:sz w:val="20"/>
          <w:szCs w:val="20"/>
          <w:lang w:val="ru-RU" w:eastAsia="ru-RU" w:bidi="ru-RU"/>
        </w:rPr>
        <w:t xml:space="preserve">объявлением, можете обратиться к секретарю Оценочной комиссии </w:t>
      </w:r>
    </w:p>
    <w:p w14:paraId="743E60AE" w14:textId="77777777" w:rsidR="00453488" w:rsidRPr="00D57D70" w:rsidRDefault="00453488" w:rsidP="00541B24">
      <w:pPr>
        <w:widowControl w:val="0"/>
        <w:spacing w:after="0" w:line="240" w:lineRule="auto"/>
        <w:jc w:val="both"/>
        <w:rPr>
          <w:rFonts w:ascii="GHEA Grapalat" w:eastAsia="Times New Roman" w:hAnsi="GHEA Grapalat" w:cs="Times New Roman"/>
          <w:sz w:val="20"/>
          <w:szCs w:val="20"/>
          <w:lang w:val="ru-RU" w:eastAsia="ru-RU" w:bidi="ru-RU"/>
        </w:rPr>
      </w:pPr>
      <w:r w:rsidRPr="00D57D70">
        <w:rPr>
          <w:rFonts w:ascii="GHEA Grapalat" w:eastAsia="Times New Roman" w:hAnsi="GHEA Grapalat" w:cs="Times New Roman"/>
          <w:sz w:val="20"/>
          <w:szCs w:val="20"/>
          <w:lang w:val="ru-RU" w:eastAsia="ru-RU" w:bidi="ru-RU"/>
        </w:rPr>
        <w:t>Нораиру Варданяну  .</w:t>
      </w:r>
    </w:p>
    <w:p w14:paraId="180FF8A9" w14:textId="77777777" w:rsidR="00453488" w:rsidRPr="00D57D70" w:rsidRDefault="00453488" w:rsidP="00453488">
      <w:pPr>
        <w:spacing w:after="0" w:line="240" w:lineRule="auto"/>
        <w:jc w:val="both"/>
        <w:rPr>
          <w:rFonts w:ascii="GHEA Grapalat" w:eastAsia="Times New Roman" w:hAnsi="GHEA Grapalat" w:cs="Times New Roman"/>
          <w:sz w:val="20"/>
          <w:szCs w:val="20"/>
          <w:lang w:val="ru-RU" w:eastAsia="ru-RU" w:bidi="ru-RU"/>
        </w:rPr>
      </w:pPr>
      <w:r w:rsidRPr="00D57D70">
        <w:rPr>
          <w:rFonts w:ascii="GHEA Grapalat" w:eastAsia="Times New Roman" w:hAnsi="GHEA Grapalat" w:cs="Times New Roman"/>
          <w:sz w:val="20"/>
          <w:szCs w:val="20"/>
          <w:lang w:val="ru-RU" w:eastAsia="ru-RU" w:bidi="ru-RU"/>
        </w:rPr>
        <w:t>Телефон 010 593 483</w:t>
      </w:r>
    </w:p>
    <w:p w14:paraId="37C33234" w14:textId="77777777" w:rsidR="00453488" w:rsidRPr="00D57D70" w:rsidRDefault="00453488" w:rsidP="00453488">
      <w:pPr>
        <w:spacing w:after="0" w:line="240" w:lineRule="auto"/>
        <w:jc w:val="both"/>
        <w:rPr>
          <w:rFonts w:ascii="GHEA Grapalat" w:eastAsia="Times New Roman" w:hAnsi="GHEA Grapalat" w:cs="Times New Roman"/>
          <w:sz w:val="20"/>
          <w:szCs w:val="20"/>
          <w:lang w:val="ru-RU" w:eastAsia="ru-RU" w:bidi="ru-RU"/>
        </w:rPr>
      </w:pPr>
      <w:r w:rsidRPr="00D57D70">
        <w:rPr>
          <w:rFonts w:ascii="GHEA Grapalat" w:eastAsia="Times New Roman" w:hAnsi="GHEA Grapalat" w:cs="Times New Roman"/>
          <w:sz w:val="20"/>
          <w:szCs w:val="20"/>
          <w:lang w:val="ru-RU" w:eastAsia="ru-RU" w:bidi="ru-RU"/>
        </w:rPr>
        <w:t xml:space="preserve">Электронная почта </w:t>
      </w:r>
      <w:r w:rsidRPr="00D57D70">
        <w:rPr>
          <w:rFonts w:ascii="GHEA Grapalat" w:eastAsia="Times New Roman" w:hAnsi="GHEA Grapalat" w:cs="Times New Roman"/>
          <w:sz w:val="20"/>
          <w:szCs w:val="20"/>
          <w:u w:val="single"/>
          <w:lang w:val="ru-RU" w:eastAsia="ru-RU" w:bidi="ru-RU"/>
        </w:rPr>
        <w:t>gnumner.asue@mail.ru</w:t>
      </w:r>
    </w:p>
    <w:p w14:paraId="0E16FCD3" w14:textId="77777777" w:rsidR="00D57D70" w:rsidRDefault="00453488" w:rsidP="00D57D70">
      <w:pPr>
        <w:widowControl w:val="0"/>
        <w:spacing w:after="0" w:line="240" w:lineRule="auto"/>
        <w:jc w:val="both"/>
        <w:rPr>
          <w:rFonts w:ascii="GHEA Grapalat" w:eastAsia="Times New Roman" w:hAnsi="GHEA Grapalat" w:cs="Times New Roman"/>
          <w:lang w:val="ru-RU" w:eastAsia="ru-RU" w:bidi="ru-RU"/>
        </w:rPr>
      </w:pPr>
      <w:r w:rsidRPr="00453488">
        <w:rPr>
          <w:rFonts w:ascii="GHEA Grapalat" w:eastAsia="Times New Roman" w:hAnsi="GHEA Grapalat" w:cs="Times New Roman"/>
          <w:lang w:val="ru-RU" w:eastAsia="ru-RU" w:bidi="ru-RU"/>
        </w:rPr>
        <w:t>Заказчик «Армянский государственный экономический университет</w:t>
      </w:r>
    </w:p>
    <w:p w14:paraId="098548F6" w14:textId="5752BF32" w:rsidR="00453488" w:rsidRPr="00D57D70" w:rsidRDefault="00D57D70" w:rsidP="00D57D70">
      <w:pPr>
        <w:widowControl w:val="0"/>
        <w:spacing w:after="0" w:line="240" w:lineRule="auto"/>
        <w:jc w:val="both"/>
        <w:rPr>
          <w:rFonts w:ascii="GHEA Grapalat" w:eastAsia="Times New Roman" w:hAnsi="GHEA Grapalat" w:cs="Times New Roman"/>
          <w:lang w:val="ru-RU" w:eastAsia="ru-RU" w:bidi="ru-RU"/>
        </w:rPr>
      </w:pPr>
      <w:r>
        <w:rPr>
          <w:rFonts w:ascii="GHEA Grapalat" w:eastAsia="Times New Roman" w:hAnsi="GHEA Grapalat" w:cs="Times New Roman"/>
          <w:lang w:val="ru-RU" w:eastAsia="ru-RU" w:bidi="ru-RU"/>
        </w:rPr>
        <w:lastRenderedPageBreak/>
        <w:t xml:space="preserve">                                                                                                                </w:t>
      </w:r>
      <w:r w:rsidR="00453488" w:rsidRPr="00453488">
        <w:rPr>
          <w:rFonts w:ascii="GHEA Grapalat" w:eastAsia="Times New Roman" w:hAnsi="GHEA Grapalat" w:cs="Times New Roman"/>
          <w:i/>
          <w:sz w:val="24"/>
          <w:szCs w:val="24"/>
          <w:lang w:val="ru-RU" w:eastAsia="ru-RU" w:bidi="ru-RU"/>
        </w:rPr>
        <w:t>Утверждено</w:t>
      </w:r>
    </w:p>
    <w:p w14:paraId="594CBB50" w14:textId="27AF1455" w:rsidR="00453488" w:rsidRPr="00453488" w:rsidRDefault="00453488" w:rsidP="00541B24">
      <w:pPr>
        <w:widowControl w:val="0"/>
        <w:spacing w:after="0" w:line="240" w:lineRule="auto"/>
        <w:ind w:firstLine="567"/>
        <w:jc w:val="right"/>
        <w:rPr>
          <w:rFonts w:ascii="GHEA Grapalat" w:eastAsia="Times New Roman" w:hAnsi="GHEA Grapalat" w:cs="Times New Roman"/>
          <w:i/>
          <w:sz w:val="24"/>
          <w:szCs w:val="24"/>
          <w:lang w:val="ru-RU" w:eastAsia="ru-RU" w:bidi="ru-RU"/>
        </w:rPr>
      </w:pPr>
      <w:r w:rsidRPr="00453488">
        <w:rPr>
          <w:rFonts w:ascii="GHEA Grapalat" w:eastAsia="Times New Roman" w:hAnsi="GHEA Grapalat" w:cs="Times New Roman"/>
          <w:sz w:val="24"/>
          <w:szCs w:val="24"/>
          <w:lang w:val="ru-RU" w:eastAsia="ru-RU" w:bidi="ru-RU"/>
        </w:rPr>
        <w:t>Решением Оценочной комиссии запроса котировок</w:t>
      </w:r>
      <w:r w:rsidRPr="00453488">
        <w:rPr>
          <w:rFonts w:ascii="GHEA Grapalat" w:eastAsia="Times New Roman" w:hAnsi="GHEA Grapalat" w:cs="Times New Roman"/>
          <w:sz w:val="24"/>
          <w:szCs w:val="24"/>
          <w:lang w:val="ru-RU" w:eastAsia="ru-RU" w:bidi="ru-RU"/>
        </w:rPr>
        <w:br/>
      </w:r>
      <w:r w:rsidRPr="00453488">
        <w:rPr>
          <w:rFonts w:ascii="GHEA Grapalat" w:eastAsia="Times New Roman" w:hAnsi="GHEA Grapalat" w:cs="Times New Roman"/>
          <w:i/>
          <w:sz w:val="24"/>
          <w:szCs w:val="24"/>
          <w:lang w:val="ru-RU" w:eastAsia="ru-RU" w:bidi="ru-RU"/>
        </w:rPr>
        <w:t xml:space="preserve">под кодом </w:t>
      </w:r>
      <w:r w:rsidR="004D13A8" w:rsidRPr="005573F7">
        <w:rPr>
          <w:rFonts w:ascii="GHEA Grapalat" w:hAnsi="GHEA Grapalat"/>
          <w:b/>
          <w:iCs/>
          <w:color w:val="FF0000"/>
        </w:rPr>
        <w:t>HPTH</w:t>
      </w:r>
      <w:r w:rsidR="004D13A8" w:rsidRPr="005573F7">
        <w:rPr>
          <w:rFonts w:ascii="GHEA Grapalat" w:hAnsi="GHEA Grapalat"/>
          <w:b/>
          <w:iCs/>
          <w:color w:val="FF0000"/>
          <w:lang w:val="ru-RU"/>
        </w:rPr>
        <w:t>-</w:t>
      </w:r>
      <w:proofErr w:type="spellStart"/>
      <w:r w:rsidR="004D13A8" w:rsidRPr="005573F7">
        <w:rPr>
          <w:rFonts w:ascii="GHEA Grapalat" w:hAnsi="GHEA Grapalat"/>
          <w:b/>
          <w:iCs/>
          <w:color w:val="FF0000"/>
        </w:rPr>
        <w:t>GHAPDzB</w:t>
      </w:r>
      <w:proofErr w:type="spellEnd"/>
      <w:r w:rsidR="004D13A8" w:rsidRPr="005573F7">
        <w:rPr>
          <w:rFonts w:ascii="GHEA Grapalat" w:hAnsi="GHEA Grapalat"/>
          <w:b/>
          <w:iCs/>
          <w:color w:val="FF0000"/>
          <w:lang w:val="ru-RU"/>
        </w:rPr>
        <w:t>-2</w:t>
      </w:r>
      <w:r w:rsidR="00197396">
        <w:rPr>
          <w:rFonts w:ascii="GHEA Grapalat" w:hAnsi="GHEA Grapalat"/>
          <w:b/>
          <w:iCs/>
          <w:color w:val="FF0000"/>
          <w:lang w:val="ru-RU"/>
        </w:rPr>
        <w:t>5</w:t>
      </w:r>
      <w:r w:rsidR="004D13A8" w:rsidRPr="005573F7">
        <w:rPr>
          <w:rFonts w:ascii="GHEA Grapalat" w:hAnsi="GHEA Grapalat"/>
          <w:b/>
          <w:iCs/>
          <w:color w:val="FF0000"/>
          <w:lang w:val="ru-RU"/>
        </w:rPr>
        <w:t>/</w:t>
      </w:r>
      <w:r w:rsidR="00197396">
        <w:rPr>
          <w:rFonts w:ascii="GHEA Grapalat" w:hAnsi="GHEA Grapalat"/>
          <w:b/>
          <w:iCs/>
          <w:color w:val="FF0000"/>
          <w:lang w:val="hy-AM"/>
        </w:rPr>
        <w:t>HT</w:t>
      </w:r>
      <w:r w:rsidR="006D610B" w:rsidRPr="005573F7">
        <w:rPr>
          <w:rFonts w:ascii="GHEA Grapalat" w:hAnsi="GHEA Grapalat"/>
          <w:b/>
          <w:iCs/>
          <w:color w:val="FF0000"/>
          <w:lang w:val="ru-RU"/>
        </w:rPr>
        <w:t>-</w:t>
      </w:r>
      <w:r w:rsidR="00DE20EA" w:rsidRPr="00DE20EA">
        <w:rPr>
          <w:rFonts w:ascii="GHEA Grapalat" w:hAnsi="GHEA Grapalat"/>
          <w:b/>
          <w:iCs/>
          <w:color w:val="FF0000"/>
          <w:lang w:val="ru-RU"/>
        </w:rPr>
        <w:t>1</w:t>
      </w:r>
      <w:r w:rsidRPr="005573F7">
        <w:rPr>
          <w:rFonts w:ascii="GHEA Grapalat" w:eastAsia="Times New Roman" w:hAnsi="GHEA Grapalat" w:cs="Times Armenian"/>
          <w:i/>
          <w:color w:val="FF0000"/>
          <w:sz w:val="24"/>
          <w:szCs w:val="24"/>
          <w:lang w:val="ru-RU" w:eastAsia="ru-RU" w:bidi="ru-RU"/>
        </w:rPr>
        <w:br/>
      </w:r>
      <w:r w:rsidRPr="004D13A8">
        <w:rPr>
          <w:rFonts w:ascii="GHEA Grapalat" w:eastAsia="Times New Roman" w:hAnsi="GHEA Grapalat" w:cs="Times New Roman"/>
          <w:i/>
          <w:sz w:val="24"/>
          <w:szCs w:val="24"/>
          <w:lang w:val="ru-RU" w:eastAsia="ru-RU" w:bidi="ru-RU"/>
        </w:rPr>
        <w:t xml:space="preserve">№ 1 от </w:t>
      </w:r>
      <w:r w:rsidR="00197396" w:rsidRPr="00197396">
        <w:rPr>
          <w:rFonts w:ascii="GHEA Grapalat" w:eastAsia="Times New Roman" w:hAnsi="GHEA Grapalat" w:cs="Times New Roman"/>
          <w:i/>
          <w:sz w:val="24"/>
          <w:szCs w:val="24"/>
          <w:lang w:val="ru-RU" w:eastAsia="ru-RU" w:bidi="ru-RU"/>
        </w:rPr>
        <w:t>20</w:t>
      </w:r>
      <w:r w:rsidRPr="004D13A8">
        <w:rPr>
          <w:rFonts w:ascii="GHEA Grapalat" w:eastAsia="Times New Roman" w:hAnsi="GHEA Grapalat" w:cs="Times New Roman"/>
          <w:i/>
          <w:sz w:val="24"/>
          <w:szCs w:val="24"/>
          <w:lang w:val="ru-RU" w:eastAsia="ru-RU" w:bidi="ru-RU"/>
        </w:rPr>
        <w:t xml:space="preserve">-го </w:t>
      </w:r>
      <w:r w:rsidR="00197396">
        <w:rPr>
          <w:rFonts w:ascii="GHEA Grapalat" w:eastAsia="Times New Roman" w:hAnsi="GHEA Grapalat" w:cs="Times New Roman"/>
          <w:i/>
          <w:sz w:val="24"/>
          <w:szCs w:val="24"/>
          <w:lang w:val="ru-RU" w:eastAsia="ru-RU" w:bidi="ru-RU"/>
        </w:rPr>
        <w:t>марта</w:t>
      </w:r>
      <w:r w:rsidR="00D57D70">
        <w:rPr>
          <w:rFonts w:ascii="GHEA Grapalat" w:eastAsia="Times New Roman" w:hAnsi="GHEA Grapalat" w:cs="Times New Roman"/>
          <w:i/>
          <w:sz w:val="24"/>
          <w:szCs w:val="24"/>
          <w:lang w:val="ru-RU" w:eastAsia="ru-RU" w:bidi="ru-RU"/>
        </w:rPr>
        <w:t xml:space="preserve"> </w:t>
      </w:r>
      <w:r w:rsidRPr="00453488">
        <w:rPr>
          <w:rFonts w:ascii="GHEA Grapalat" w:eastAsia="Times New Roman" w:hAnsi="GHEA Grapalat" w:cs="Times New Roman"/>
          <w:i/>
          <w:sz w:val="24"/>
          <w:szCs w:val="24"/>
          <w:lang w:val="ru-RU" w:eastAsia="ru-RU" w:bidi="ru-RU"/>
        </w:rPr>
        <w:t xml:space="preserve"> 202</w:t>
      </w:r>
      <w:r w:rsidR="00197396">
        <w:rPr>
          <w:rFonts w:ascii="GHEA Grapalat" w:eastAsia="Times New Roman" w:hAnsi="GHEA Grapalat" w:cs="Times New Roman"/>
          <w:i/>
          <w:sz w:val="24"/>
          <w:szCs w:val="24"/>
          <w:lang w:val="ru-RU" w:eastAsia="ru-RU" w:bidi="ru-RU"/>
        </w:rPr>
        <w:t>5</w:t>
      </w:r>
      <w:r w:rsidRPr="00453488">
        <w:rPr>
          <w:rFonts w:ascii="GHEA Grapalat" w:eastAsia="Times New Roman" w:hAnsi="GHEA Grapalat" w:cs="Times New Roman"/>
          <w:i/>
          <w:sz w:val="24"/>
          <w:szCs w:val="24"/>
          <w:lang w:val="ru-RU" w:eastAsia="ru-RU" w:bidi="ru-RU"/>
        </w:rPr>
        <w:t>г.</w:t>
      </w:r>
    </w:p>
    <w:p w14:paraId="6FBAE3DF" w14:textId="77777777" w:rsidR="00453488" w:rsidRPr="00453488" w:rsidRDefault="00453488" w:rsidP="00541B24">
      <w:pPr>
        <w:widowControl w:val="0"/>
        <w:spacing w:after="0" w:line="240" w:lineRule="auto"/>
        <w:ind w:right="-7" w:firstLine="567"/>
        <w:jc w:val="right"/>
        <w:rPr>
          <w:rFonts w:ascii="GHEA Grapalat" w:eastAsia="Times New Roman" w:hAnsi="GHEA Grapalat" w:cs="Times New Roman"/>
          <w:sz w:val="24"/>
          <w:szCs w:val="24"/>
          <w:lang w:val="ru-RU" w:eastAsia="ru-RU" w:bidi="ru-RU"/>
        </w:rPr>
      </w:pPr>
    </w:p>
    <w:p w14:paraId="6FC4CCDB" w14:textId="77777777" w:rsidR="00453488" w:rsidRPr="00453488" w:rsidRDefault="00453488" w:rsidP="00453488">
      <w:pPr>
        <w:widowControl w:val="0"/>
        <w:spacing w:after="0" w:line="240" w:lineRule="auto"/>
        <w:ind w:right="-7" w:firstLine="567"/>
        <w:jc w:val="center"/>
        <w:rPr>
          <w:rFonts w:ascii="GHEA Grapalat" w:eastAsia="Times New Roman" w:hAnsi="GHEA Grapalat" w:cs="Times New Roman"/>
          <w:sz w:val="24"/>
          <w:szCs w:val="24"/>
          <w:lang w:val="ru-RU" w:eastAsia="ru-RU" w:bidi="ru-RU"/>
        </w:rPr>
      </w:pPr>
    </w:p>
    <w:p w14:paraId="6BF3EEA8" w14:textId="77777777" w:rsidR="00453488" w:rsidRPr="00453488" w:rsidRDefault="00453488" w:rsidP="00453488">
      <w:pPr>
        <w:widowControl w:val="0"/>
        <w:spacing w:after="0" w:line="240" w:lineRule="auto"/>
        <w:ind w:right="-7" w:firstLine="567"/>
        <w:jc w:val="center"/>
        <w:rPr>
          <w:rFonts w:ascii="GHEA Grapalat" w:eastAsia="Times New Roman" w:hAnsi="GHEA Grapalat" w:cs="Times New Roman"/>
          <w:sz w:val="24"/>
          <w:szCs w:val="24"/>
          <w:lang w:val="ru-RU" w:eastAsia="ru-RU" w:bidi="ru-RU"/>
        </w:rPr>
      </w:pPr>
    </w:p>
    <w:p w14:paraId="0817A20A" w14:textId="77777777" w:rsidR="00453488" w:rsidRPr="00453488" w:rsidRDefault="00453488" w:rsidP="00453488">
      <w:pPr>
        <w:widowControl w:val="0"/>
        <w:spacing w:after="0" w:line="240" w:lineRule="auto"/>
        <w:ind w:right="-7" w:firstLine="567"/>
        <w:jc w:val="center"/>
        <w:rPr>
          <w:rFonts w:ascii="GHEA Grapalat" w:eastAsia="Times New Roman" w:hAnsi="GHEA Grapalat" w:cs="Times New Roman"/>
          <w:lang w:val="ru-RU" w:eastAsia="ru-RU" w:bidi="ru-RU"/>
        </w:rPr>
      </w:pPr>
      <w:r w:rsidRPr="00453488">
        <w:rPr>
          <w:rFonts w:ascii="GHEA Grapalat" w:eastAsia="Times New Roman" w:hAnsi="GHEA Grapalat" w:cs="Times New Roman"/>
          <w:lang w:val="ru-RU" w:eastAsia="ru-RU" w:bidi="ru-RU"/>
        </w:rPr>
        <w:t>«АРМЯНСКИЙ ГОСУДАРСТВЕННЫЙ ЭКОНОМИЧЕСКИЙ УНИВЕРСИТЕТ» ГНКО</w:t>
      </w:r>
    </w:p>
    <w:p w14:paraId="0DB0089E" w14:textId="77777777" w:rsidR="00453488" w:rsidRPr="00453488" w:rsidRDefault="00453488" w:rsidP="00453488">
      <w:pPr>
        <w:widowControl w:val="0"/>
        <w:spacing w:after="0" w:line="240" w:lineRule="auto"/>
        <w:ind w:right="-7" w:firstLine="567"/>
        <w:jc w:val="center"/>
        <w:rPr>
          <w:rFonts w:ascii="GHEA Grapalat" w:eastAsia="Times New Roman" w:hAnsi="GHEA Grapalat" w:cs="Times New Roman"/>
          <w:lang w:val="ru-RU" w:eastAsia="ru-RU" w:bidi="ru-RU"/>
        </w:rPr>
      </w:pPr>
    </w:p>
    <w:p w14:paraId="3547449B" w14:textId="77777777" w:rsidR="00453488" w:rsidRPr="00453488" w:rsidRDefault="00453488" w:rsidP="00453488">
      <w:pPr>
        <w:widowControl w:val="0"/>
        <w:spacing w:after="0" w:line="240" w:lineRule="auto"/>
        <w:ind w:right="-7" w:firstLine="567"/>
        <w:jc w:val="center"/>
        <w:rPr>
          <w:rFonts w:ascii="GHEA Grapalat" w:eastAsia="Times New Roman" w:hAnsi="GHEA Grapalat" w:cs="Times New Roman"/>
          <w:lang w:val="ru-RU" w:eastAsia="ru-RU" w:bidi="ru-RU"/>
        </w:rPr>
      </w:pPr>
    </w:p>
    <w:p w14:paraId="0A1FB26C" w14:textId="77777777" w:rsidR="00453488" w:rsidRPr="00453488" w:rsidRDefault="00453488" w:rsidP="00453488">
      <w:pPr>
        <w:widowControl w:val="0"/>
        <w:spacing w:after="0" w:line="240" w:lineRule="auto"/>
        <w:ind w:right="-7" w:firstLine="567"/>
        <w:jc w:val="center"/>
        <w:rPr>
          <w:rFonts w:ascii="GHEA Grapalat" w:eastAsia="Times New Roman" w:hAnsi="GHEA Grapalat" w:cs="Times New Roman"/>
          <w:lang w:val="ru-RU" w:eastAsia="ru-RU" w:bidi="ru-RU"/>
        </w:rPr>
      </w:pPr>
    </w:p>
    <w:p w14:paraId="7D0C90FA" w14:textId="77777777" w:rsidR="00453488" w:rsidRPr="00453488" w:rsidRDefault="00453488" w:rsidP="00453488">
      <w:pPr>
        <w:widowControl w:val="0"/>
        <w:spacing w:after="0" w:line="240" w:lineRule="auto"/>
        <w:ind w:right="-7" w:firstLine="567"/>
        <w:jc w:val="center"/>
        <w:rPr>
          <w:rFonts w:ascii="GHEA Grapalat" w:eastAsia="Times New Roman" w:hAnsi="GHEA Grapalat" w:cs="Sylfaen"/>
          <w:lang w:val="ru-RU" w:eastAsia="ru-RU" w:bidi="ru-RU"/>
        </w:rPr>
      </w:pPr>
      <w:r w:rsidRPr="00453488">
        <w:rPr>
          <w:rFonts w:ascii="GHEA Grapalat" w:eastAsia="Times New Roman" w:hAnsi="GHEA Grapalat" w:cs="Times New Roman"/>
          <w:lang w:val="ru-RU" w:eastAsia="ru-RU" w:bidi="ru-RU"/>
        </w:rPr>
        <w:t>ПРИГЛАШЕНИЕ</w:t>
      </w:r>
    </w:p>
    <w:p w14:paraId="6622CC6A" w14:textId="77777777" w:rsidR="00453488" w:rsidRPr="00453488" w:rsidRDefault="00453488" w:rsidP="00453488">
      <w:pPr>
        <w:widowControl w:val="0"/>
        <w:spacing w:after="0" w:line="240" w:lineRule="auto"/>
        <w:ind w:right="-7" w:firstLine="567"/>
        <w:jc w:val="center"/>
        <w:rPr>
          <w:rFonts w:ascii="GHEA Grapalat" w:eastAsia="Times New Roman" w:hAnsi="GHEA Grapalat" w:cs="Sylfaen"/>
          <w:lang w:val="ru-RU" w:eastAsia="ru-RU" w:bidi="ru-RU"/>
        </w:rPr>
      </w:pPr>
    </w:p>
    <w:p w14:paraId="6008F99D" w14:textId="77777777" w:rsidR="00453488" w:rsidRPr="00453488" w:rsidRDefault="00453488" w:rsidP="00453488">
      <w:pPr>
        <w:widowControl w:val="0"/>
        <w:spacing w:after="0" w:line="240" w:lineRule="auto"/>
        <w:ind w:right="-7" w:firstLine="567"/>
        <w:jc w:val="center"/>
        <w:rPr>
          <w:rFonts w:ascii="GHEA Grapalat" w:eastAsia="Times New Roman" w:hAnsi="GHEA Grapalat" w:cs="Sylfaen"/>
          <w:lang w:val="ru-RU" w:eastAsia="ru-RU" w:bidi="ru-RU"/>
        </w:rPr>
      </w:pPr>
    </w:p>
    <w:p w14:paraId="535CE695" w14:textId="73425C4C" w:rsidR="00453488" w:rsidRPr="00453488" w:rsidRDefault="00453488" w:rsidP="00453488">
      <w:pPr>
        <w:widowControl w:val="0"/>
        <w:spacing w:after="0" w:line="240" w:lineRule="auto"/>
        <w:ind w:right="-7"/>
        <w:jc w:val="center"/>
        <w:rPr>
          <w:rFonts w:ascii="GHEA Grapalat" w:eastAsia="Times New Roman" w:hAnsi="GHEA Grapalat" w:cs="Times New Roman"/>
          <w:lang w:val="ru-RU" w:eastAsia="ru-RU" w:bidi="ru-RU"/>
        </w:rPr>
      </w:pPr>
      <w:r w:rsidRPr="00453488">
        <w:rPr>
          <w:rFonts w:ascii="GHEA Grapalat" w:eastAsia="Times New Roman" w:hAnsi="GHEA Grapalat" w:cs="Times New Roman"/>
          <w:lang w:val="ru-RU" w:eastAsia="ru-RU" w:bidi="ru-RU"/>
        </w:rPr>
        <w:t xml:space="preserve">НА ЗАПРОС КОТИРОВОК, ОБЪЯВЛЕННЫЙ С ЦЕЛЬЮ </w:t>
      </w:r>
      <w:r w:rsidRPr="00692156">
        <w:rPr>
          <w:rFonts w:ascii="GHEA Grapalat" w:eastAsia="Times New Roman" w:hAnsi="GHEA Grapalat" w:cs="Times New Roman"/>
          <w:lang w:val="ru-RU" w:eastAsia="ru-RU" w:bidi="ru-RU"/>
        </w:rPr>
        <w:t>ПРИОБРЕТЕНИЯ</w:t>
      </w:r>
      <w:r w:rsidR="00692156">
        <w:rPr>
          <w:rFonts w:ascii="GHEA Grapalat" w:eastAsia="Times New Roman" w:hAnsi="GHEA Grapalat" w:cs="Times New Roman"/>
          <w:lang w:val="ru-RU" w:eastAsia="ru-RU" w:bidi="ru-RU"/>
        </w:rPr>
        <w:t xml:space="preserve">                                     </w:t>
      </w:r>
      <w:r w:rsidR="00692156" w:rsidRPr="00453488">
        <w:rPr>
          <w:rFonts w:ascii="GHEA Grapalat" w:eastAsia="Times New Roman" w:hAnsi="GHEA Grapalat" w:cs="Times New Roman"/>
          <w:lang w:val="ru-RU" w:eastAsia="ru-RU" w:bidi="ru-RU"/>
        </w:rPr>
        <w:t>«</w:t>
      </w:r>
      <w:r w:rsidRPr="00692156">
        <w:rPr>
          <w:rFonts w:ascii="GHEA Grapalat" w:eastAsia="Times New Roman" w:hAnsi="GHEA Grapalat" w:cs="Times New Roman"/>
          <w:color w:val="FF0000"/>
          <w:lang w:val="ru-RU" w:eastAsia="ru-RU" w:bidi="ru-RU"/>
        </w:rPr>
        <w:t xml:space="preserve"> </w:t>
      </w:r>
      <w:r w:rsidR="00F26630" w:rsidRPr="00F26630">
        <w:rPr>
          <w:rFonts w:ascii="GHEA Grapalat" w:eastAsia="Times New Roman" w:hAnsi="GHEA Grapalat" w:cs="Times New Roman"/>
          <w:color w:val="FF0000"/>
          <w:lang w:val="ru-RU" w:eastAsia="ru-RU" w:bidi="ru-RU"/>
        </w:rPr>
        <w:t>ХОЗЯЙСТВЕННЫЕ ТОВАРЫ</w:t>
      </w:r>
      <w:r w:rsidR="004D13A8" w:rsidRPr="001F0E0E">
        <w:rPr>
          <w:rFonts w:ascii="GHEA Grapalat" w:eastAsia="Times New Roman" w:hAnsi="GHEA Grapalat" w:cs="Times New Roman"/>
          <w:lang w:val="ru-RU" w:eastAsia="ru-RU" w:bidi="ru-RU"/>
        </w:rPr>
        <w:t></w:t>
      </w:r>
      <w:r w:rsidR="004D13A8">
        <w:rPr>
          <w:rFonts w:ascii="GHEA Grapalat" w:hAnsi="GHEA Grapalat"/>
          <w:lang w:val="ru-RU"/>
        </w:rPr>
        <w:t xml:space="preserve"> </w:t>
      </w:r>
      <w:r w:rsidRPr="00453488">
        <w:rPr>
          <w:rFonts w:ascii="GHEA Grapalat" w:eastAsia="Times New Roman" w:hAnsi="GHEA Grapalat" w:cs="Times New Roman"/>
          <w:lang w:val="ru-RU" w:eastAsia="ru-RU" w:bidi="ru-RU"/>
        </w:rPr>
        <w:t>ДЛЯ НУЖД «АРМЯНСКОГО ГОСУДАРСТВЕННОГО ЭКОНОМИЧЕСКОГО УНИВЕРСИТЕТА» ГНКО</w:t>
      </w:r>
    </w:p>
    <w:p w14:paraId="2E06C735" w14:textId="77777777" w:rsidR="00453488" w:rsidRPr="00453488" w:rsidRDefault="00453488" w:rsidP="00453488">
      <w:pPr>
        <w:widowControl w:val="0"/>
        <w:spacing w:after="0" w:line="240" w:lineRule="auto"/>
        <w:ind w:right="-7" w:firstLine="567"/>
        <w:jc w:val="center"/>
        <w:rPr>
          <w:rFonts w:ascii="GHEA Grapalat" w:eastAsia="Times New Roman" w:hAnsi="GHEA Grapalat" w:cs="Times New Roman"/>
          <w:sz w:val="24"/>
          <w:szCs w:val="24"/>
          <w:lang w:val="ru-RU" w:eastAsia="ru-RU" w:bidi="ru-RU"/>
        </w:rPr>
      </w:pPr>
    </w:p>
    <w:p w14:paraId="5515175E" w14:textId="77777777" w:rsidR="00453488" w:rsidRPr="00453488" w:rsidRDefault="00453488" w:rsidP="00453488">
      <w:pPr>
        <w:widowControl w:val="0"/>
        <w:spacing w:line="240" w:lineRule="auto"/>
        <w:ind w:right="-7" w:firstLine="567"/>
        <w:jc w:val="center"/>
        <w:rPr>
          <w:rFonts w:ascii="GHEA Grapalat" w:eastAsia="Times New Roman" w:hAnsi="GHEA Grapalat" w:cs="Times New Roman"/>
          <w:sz w:val="24"/>
          <w:szCs w:val="24"/>
          <w:lang w:val="ru-RU" w:eastAsia="ru-RU" w:bidi="ru-RU"/>
        </w:rPr>
      </w:pPr>
    </w:p>
    <w:p w14:paraId="61B3BCE7" w14:textId="77777777" w:rsidR="00541B24" w:rsidRDefault="00541B24" w:rsidP="00541B24">
      <w:pPr>
        <w:spacing w:after="0" w:line="240" w:lineRule="auto"/>
        <w:rPr>
          <w:rFonts w:ascii="GHEA Grapalat" w:eastAsia="Times New Roman" w:hAnsi="GHEA Grapalat" w:cs="Times New Roman"/>
          <w:sz w:val="24"/>
          <w:szCs w:val="24"/>
          <w:lang w:val="ru-RU" w:eastAsia="ru-RU" w:bidi="ru-RU"/>
        </w:rPr>
      </w:pPr>
    </w:p>
    <w:p w14:paraId="35D6DA4D" w14:textId="77777777" w:rsidR="00541B24" w:rsidRDefault="00541B24" w:rsidP="00541B24">
      <w:pPr>
        <w:spacing w:after="0" w:line="240" w:lineRule="auto"/>
        <w:rPr>
          <w:rFonts w:ascii="GHEA Grapalat" w:eastAsia="Times New Roman" w:hAnsi="GHEA Grapalat" w:cs="Times New Roman"/>
          <w:sz w:val="24"/>
          <w:szCs w:val="24"/>
          <w:lang w:val="ru-RU" w:eastAsia="ru-RU" w:bidi="ru-RU"/>
        </w:rPr>
      </w:pPr>
    </w:p>
    <w:p w14:paraId="1AA831E5" w14:textId="77777777" w:rsidR="00541B24" w:rsidRDefault="00541B24" w:rsidP="00541B24">
      <w:pPr>
        <w:spacing w:after="0" w:line="240" w:lineRule="auto"/>
        <w:rPr>
          <w:rFonts w:ascii="GHEA Grapalat" w:eastAsia="Times New Roman" w:hAnsi="GHEA Grapalat" w:cs="Times New Roman"/>
          <w:sz w:val="24"/>
          <w:szCs w:val="24"/>
          <w:lang w:val="ru-RU" w:eastAsia="ru-RU" w:bidi="ru-RU"/>
        </w:rPr>
      </w:pPr>
    </w:p>
    <w:p w14:paraId="20E009D8" w14:textId="77777777" w:rsidR="00541B24" w:rsidRDefault="00541B24" w:rsidP="00541B24">
      <w:pPr>
        <w:spacing w:after="0" w:line="240" w:lineRule="auto"/>
        <w:rPr>
          <w:rFonts w:ascii="GHEA Grapalat" w:eastAsia="Times New Roman" w:hAnsi="GHEA Grapalat" w:cs="Times New Roman"/>
          <w:sz w:val="24"/>
          <w:szCs w:val="24"/>
          <w:lang w:val="ru-RU" w:eastAsia="ru-RU" w:bidi="ru-RU"/>
        </w:rPr>
      </w:pPr>
    </w:p>
    <w:p w14:paraId="1C00ACCA" w14:textId="77777777" w:rsidR="00541B24" w:rsidRDefault="00541B24" w:rsidP="00541B24">
      <w:pPr>
        <w:spacing w:after="0" w:line="240" w:lineRule="auto"/>
        <w:rPr>
          <w:rFonts w:ascii="GHEA Grapalat" w:eastAsia="Times New Roman" w:hAnsi="GHEA Grapalat" w:cs="Times New Roman"/>
          <w:sz w:val="24"/>
          <w:szCs w:val="24"/>
          <w:lang w:val="ru-RU" w:eastAsia="ru-RU" w:bidi="ru-RU"/>
        </w:rPr>
      </w:pPr>
    </w:p>
    <w:p w14:paraId="2E7DFB28" w14:textId="77777777" w:rsidR="00541B24" w:rsidRDefault="00541B24" w:rsidP="00541B24">
      <w:pPr>
        <w:spacing w:after="0" w:line="240" w:lineRule="auto"/>
        <w:rPr>
          <w:rFonts w:ascii="GHEA Grapalat" w:eastAsia="Times New Roman" w:hAnsi="GHEA Grapalat" w:cs="Times New Roman"/>
          <w:sz w:val="24"/>
          <w:szCs w:val="24"/>
          <w:lang w:val="ru-RU" w:eastAsia="ru-RU" w:bidi="ru-RU"/>
        </w:rPr>
      </w:pPr>
    </w:p>
    <w:p w14:paraId="05C692FB" w14:textId="77777777" w:rsidR="00541B24" w:rsidRDefault="00541B24" w:rsidP="00541B24">
      <w:pPr>
        <w:spacing w:after="0" w:line="240" w:lineRule="auto"/>
        <w:rPr>
          <w:rFonts w:ascii="GHEA Grapalat" w:eastAsia="Times New Roman" w:hAnsi="GHEA Grapalat" w:cs="Times New Roman"/>
          <w:sz w:val="24"/>
          <w:szCs w:val="24"/>
          <w:lang w:val="ru-RU" w:eastAsia="ru-RU" w:bidi="ru-RU"/>
        </w:rPr>
      </w:pPr>
    </w:p>
    <w:p w14:paraId="0408A231" w14:textId="77777777" w:rsidR="00541B24" w:rsidRDefault="00541B24" w:rsidP="00541B24">
      <w:pPr>
        <w:spacing w:after="0" w:line="240" w:lineRule="auto"/>
        <w:rPr>
          <w:rFonts w:ascii="GHEA Grapalat" w:eastAsia="Times New Roman" w:hAnsi="GHEA Grapalat" w:cs="Times New Roman"/>
          <w:sz w:val="24"/>
          <w:szCs w:val="24"/>
          <w:lang w:val="ru-RU" w:eastAsia="ru-RU" w:bidi="ru-RU"/>
        </w:rPr>
      </w:pPr>
    </w:p>
    <w:p w14:paraId="54B01776" w14:textId="77777777" w:rsidR="00541B24" w:rsidRDefault="00541B24" w:rsidP="00541B24">
      <w:pPr>
        <w:spacing w:after="0" w:line="240" w:lineRule="auto"/>
        <w:rPr>
          <w:rFonts w:ascii="GHEA Grapalat" w:eastAsia="Times New Roman" w:hAnsi="GHEA Grapalat" w:cs="Times New Roman"/>
          <w:sz w:val="24"/>
          <w:szCs w:val="24"/>
          <w:lang w:val="ru-RU" w:eastAsia="ru-RU" w:bidi="ru-RU"/>
        </w:rPr>
      </w:pPr>
    </w:p>
    <w:p w14:paraId="28B48582" w14:textId="77777777" w:rsidR="00541B24" w:rsidRDefault="00541B24" w:rsidP="00541B24">
      <w:pPr>
        <w:spacing w:after="0" w:line="240" w:lineRule="auto"/>
        <w:rPr>
          <w:rFonts w:ascii="GHEA Grapalat" w:eastAsia="Times New Roman" w:hAnsi="GHEA Grapalat" w:cs="Times New Roman"/>
          <w:sz w:val="24"/>
          <w:szCs w:val="24"/>
          <w:lang w:val="ru-RU" w:eastAsia="ru-RU" w:bidi="ru-RU"/>
        </w:rPr>
      </w:pPr>
    </w:p>
    <w:p w14:paraId="3942C3E3" w14:textId="77777777" w:rsidR="00541B24" w:rsidRDefault="00541B24" w:rsidP="00541B24">
      <w:pPr>
        <w:spacing w:after="0" w:line="240" w:lineRule="auto"/>
        <w:rPr>
          <w:rFonts w:ascii="GHEA Grapalat" w:eastAsia="Times New Roman" w:hAnsi="GHEA Grapalat" w:cs="Times New Roman"/>
          <w:sz w:val="24"/>
          <w:szCs w:val="24"/>
          <w:lang w:val="ru-RU" w:eastAsia="ru-RU" w:bidi="ru-RU"/>
        </w:rPr>
      </w:pPr>
    </w:p>
    <w:p w14:paraId="06B2BD85" w14:textId="3072A578" w:rsidR="00453488" w:rsidRPr="00541B24" w:rsidRDefault="00453488" w:rsidP="00541B24">
      <w:pPr>
        <w:spacing w:after="0" w:line="240" w:lineRule="auto"/>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i/>
          <w:sz w:val="24"/>
          <w:szCs w:val="24"/>
          <w:lang w:val="ru-RU" w:eastAsia="ru-RU" w:bidi="ru-RU"/>
        </w:rPr>
        <w:t>Уважаемый участник, прежде чем составить и подать заявку просим Вас</w:t>
      </w:r>
      <w:r w:rsidRPr="00453488">
        <w:rPr>
          <w:rFonts w:ascii="Courier New" w:eastAsia="Times New Roman" w:hAnsi="Courier New" w:cs="Courier New"/>
          <w:i/>
          <w:sz w:val="24"/>
          <w:szCs w:val="24"/>
          <w:lang w:eastAsia="ru-RU" w:bidi="ru-RU"/>
        </w:rPr>
        <w:t> </w:t>
      </w:r>
      <w:r w:rsidRPr="00453488">
        <w:rPr>
          <w:rFonts w:ascii="GHEA Grapalat" w:eastAsia="Times New Roman" w:hAnsi="GHEA Grapalat" w:cs="Times New Roman"/>
          <w:i/>
          <w:sz w:val="24"/>
          <w:szCs w:val="24"/>
          <w:lang w:val="ru-RU" w:eastAsia="ru-RU" w:bidi="ru-RU"/>
        </w:rPr>
        <w:t xml:space="preserve">подробно изучить настоящее Приглашение, поскольку не соответствующие Приглашению заявки подлежат отклонению. </w:t>
      </w:r>
    </w:p>
    <w:p w14:paraId="121D4DA4" w14:textId="77777777" w:rsidR="00453488" w:rsidRPr="00453488" w:rsidRDefault="00453488" w:rsidP="00453488">
      <w:pPr>
        <w:widowControl w:val="0"/>
        <w:spacing w:line="240" w:lineRule="auto"/>
        <w:ind w:firstLine="567"/>
        <w:jc w:val="both"/>
        <w:rPr>
          <w:rFonts w:ascii="GHEA Grapalat" w:eastAsia="Times New Roman" w:hAnsi="GHEA Grapalat" w:cs="Times New Roman"/>
          <w:i/>
          <w:sz w:val="24"/>
          <w:szCs w:val="24"/>
          <w:lang w:val="ru-RU" w:eastAsia="ru-RU" w:bidi="ru-RU"/>
        </w:rPr>
      </w:pPr>
    </w:p>
    <w:p w14:paraId="09385A82" w14:textId="77777777" w:rsidR="00453488" w:rsidRPr="00453488" w:rsidRDefault="00453488" w:rsidP="00453488">
      <w:pPr>
        <w:widowControl w:val="0"/>
        <w:spacing w:line="240" w:lineRule="auto"/>
        <w:ind w:firstLine="567"/>
        <w:jc w:val="center"/>
        <w:rPr>
          <w:rFonts w:ascii="GHEA Grapalat" w:eastAsia="Times New Roman" w:hAnsi="GHEA Grapalat" w:cs="Sylfaen"/>
          <w:b/>
          <w:sz w:val="24"/>
          <w:szCs w:val="24"/>
          <w:lang w:val="ru-RU" w:eastAsia="ru-RU" w:bidi="ru-RU"/>
        </w:rPr>
      </w:pPr>
      <w:r w:rsidRPr="00453488">
        <w:rPr>
          <w:rFonts w:ascii="GHEA Grapalat" w:eastAsia="Times New Roman" w:hAnsi="GHEA Grapalat" w:cs="Times New Roman"/>
          <w:sz w:val="24"/>
          <w:szCs w:val="24"/>
          <w:lang w:val="ru-RU" w:eastAsia="ru-RU" w:bidi="ru-RU"/>
        </w:rPr>
        <w:br w:type="page"/>
      </w:r>
    </w:p>
    <w:p w14:paraId="51F4DD1B" w14:textId="77777777" w:rsidR="00453488" w:rsidRPr="00453488" w:rsidRDefault="00453488" w:rsidP="00453488">
      <w:pPr>
        <w:widowControl w:val="0"/>
        <w:spacing w:after="0" w:line="240" w:lineRule="auto"/>
        <w:jc w:val="center"/>
        <w:rPr>
          <w:rFonts w:ascii="GHEA Grapalat" w:eastAsia="Times New Roman" w:hAnsi="GHEA Grapalat" w:cs="Times New Roman"/>
          <w:b/>
          <w:sz w:val="24"/>
          <w:szCs w:val="24"/>
          <w:lang w:val="ru-RU" w:eastAsia="ru-RU" w:bidi="ru-RU"/>
        </w:rPr>
      </w:pPr>
      <w:r w:rsidRPr="00453488">
        <w:rPr>
          <w:rFonts w:ascii="GHEA Grapalat" w:eastAsia="Times New Roman" w:hAnsi="GHEA Grapalat" w:cs="Times New Roman"/>
          <w:b/>
          <w:sz w:val="24"/>
          <w:szCs w:val="24"/>
          <w:lang w:val="ru-RU" w:eastAsia="ru-RU" w:bidi="ru-RU"/>
        </w:rPr>
        <w:lastRenderedPageBreak/>
        <w:t>СОДЕРЖАНИЕ</w:t>
      </w:r>
    </w:p>
    <w:p w14:paraId="39D33145" w14:textId="77777777" w:rsidR="00453488" w:rsidRPr="00453488" w:rsidRDefault="00453488" w:rsidP="00453488">
      <w:pPr>
        <w:widowControl w:val="0"/>
        <w:spacing w:after="0" w:line="240" w:lineRule="auto"/>
        <w:jc w:val="center"/>
        <w:rPr>
          <w:rFonts w:ascii="GHEA Grapalat" w:eastAsia="Times New Roman" w:hAnsi="GHEA Grapalat" w:cs="Times New Roman"/>
          <w:b/>
          <w:lang w:val="ru-RU" w:eastAsia="ru-RU" w:bidi="ru-RU"/>
        </w:rPr>
      </w:pPr>
      <w:r w:rsidRPr="00453488">
        <w:rPr>
          <w:rFonts w:ascii="GHEA Grapalat" w:eastAsia="Times New Roman" w:hAnsi="GHEA Grapalat" w:cs="Times New Roman"/>
          <w:b/>
          <w:lang w:val="ru-RU" w:eastAsia="ru-RU" w:bidi="ru-RU"/>
        </w:rPr>
        <w:t>ПРИГЛАШЕНИЯ НА ЗАПРОС КОТИРОВОК,</w:t>
      </w:r>
    </w:p>
    <w:p w14:paraId="76160372" w14:textId="5A7D5C62" w:rsidR="00453488" w:rsidRPr="00453488" w:rsidRDefault="00453488" w:rsidP="00453488">
      <w:pPr>
        <w:widowControl w:val="0"/>
        <w:spacing w:after="0" w:line="240" w:lineRule="auto"/>
        <w:jc w:val="center"/>
        <w:rPr>
          <w:rFonts w:ascii="GHEA Grapalat" w:eastAsia="Times New Roman" w:hAnsi="GHEA Grapalat" w:cs="Times New Roman"/>
          <w:b/>
          <w:lang w:val="ru-RU" w:eastAsia="ru-RU" w:bidi="ru-RU"/>
        </w:rPr>
      </w:pPr>
      <w:r w:rsidRPr="00453488">
        <w:rPr>
          <w:rFonts w:ascii="GHEA Grapalat" w:eastAsia="Times New Roman" w:hAnsi="GHEA Grapalat" w:cs="Times New Roman"/>
          <w:b/>
          <w:lang w:val="ru-RU" w:eastAsia="ru-RU" w:bidi="ru-RU"/>
        </w:rPr>
        <w:t xml:space="preserve">ОБЪЯВЛЕННЫЙ С ЦЕЛЬЮ ПРИОБРЕТЕНИЯ </w:t>
      </w:r>
      <w:r w:rsidRPr="00F26630">
        <w:rPr>
          <w:rFonts w:ascii="GHEA Grapalat" w:eastAsia="Times New Roman" w:hAnsi="GHEA Grapalat" w:cs="Times New Roman"/>
          <w:b/>
          <w:lang w:val="ru-RU" w:eastAsia="ru-RU" w:bidi="ru-RU"/>
        </w:rPr>
        <w:t></w:t>
      </w:r>
      <w:r w:rsidR="004D13A8" w:rsidRPr="00F26630">
        <w:rPr>
          <w:rFonts w:ascii="GHEA Grapalat" w:hAnsi="GHEA Grapalat"/>
          <w:lang w:val="ru-RU"/>
        </w:rPr>
        <w:t xml:space="preserve"> </w:t>
      </w:r>
      <w:r w:rsidR="00F26630" w:rsidRPr="00F26630">
        <w:rPr>
          <w:rFonts w:ascii="GHEA Grapalat" w:eastAsia="Times New Roman" w:hAnsi="GHEA Grapalat" w:cs="Times New Roman"/>
          <w:color w:val="FF0000"/>
          <w:lang w:val="ru-RU" w:eastAsia="ru-RU" w:bidi="ru-RU"/>
        </w:rPr>
        <w:t>ХОЗЯЙСТВЕННЫЕ ТОВАРЫ</w:t>
      </w:r>
      <w:r w:rsidR="00197396" w:rsidRPr="00F26630">
        <w:rPr>
          <w:rFonts w:ascii="GHEA Grapalat" w:eastAsia="Times New Roman" w:hAnsi="GHEA Grapalat" w:cs="Times New Roman"/>
          <w:lang w:val="ru-RU" w:eastAsia="ru-RU" w:bidi="ru-RU"/>
        </w:rPr>
        <w:t xml:space="preserve">  </w:t>
      </w:r>
      <w:r w:rsidR="00DE20EA" w:rsidRPr="00453488">
        <w:rPr>
          <w:rFonts w:ascii="GHEA Grapalat" w:eastAsia="Times New Roman" w:hAnsi="GHEA Grapalat" w:cs="Times New Roman"/>
          <w:b/>
          <w:lang w:val="ru-RU" w:eastAsia="ru-RU" w:bidi="ru-RU"/>
        </w:rPr>
        <w:t xml:space="preserve"> </w:t>
      </w:r>
      <w:r w:rsidRPr="00453488">
        <w:rPr>
          <w:rFonts w:ascii="GHEA Grapalat" w:eastAsia="Times New Roman" w:hAnsi="GHEA Grapalat" w:cs="Times New Roman"/>
          <w:b/>
          <w:lang w:val="ru-RU" w:eastAsia="ru-RU" w:bidi="ru-RU"/>
        </w:rPr>
        <w:t>  ДЛЯ НУЖД «АРМЯНСКОГО ГОСУДАРСТВЕННОГО ЭКОНОМИЧЕСКОГО УНИВЕРСИТЕТА» ГНКО</w:t>
      </w:r>
    </w:p>
    <w:p w14:paraId="458F3562" w14:textId="77777777" w:rsidR="00453488" w:rsidRPr="00453488" w:rsidRDefault="00453488" w:rsidP="00453488">
      <w:pPr>
        <w:widowControl w:val="0"/>
        <w:spacing w:after="0" w:line="240" w:lineRule="auto"/>
        <w:jc w:val="center"/>
        <w:rPr>
          <w:rFonts w:ascii="GHEA Grapalat" w:eastAsia="Times New Roman" w:hAnsi="GHEA Grapalat" w:cs="Sylfaen"/>
          <w:b/>
          <w:sz w:val="24"/>
          <w:szCs w:val="24"/>
          <w:lang w:val="ru-RU" w:eastAsia="ru-RU" w:bidi="ru-RU"/>
        </w:rPr>
      </w:pPr>
    </w:p>
    <w:p w14:paraId="21FFCBF1" w14:textId="77777777" w:rsidR="00453488" w:rsidRPr="00453488" w:rsidRDefault="00453488" w:rsidP="00453488">
      <w:pPr>
        <w:widowControl w:val="0"/>
        <w:spacing w:line="240" w:lineRule="auto"/>
        <w:jc w:val="center"/>
        <w:rPr>
          <w:rFonts w:ascii="GHEA Grapalat" w:eastAsia="Times New Roman" w:hAnsi="GHEA Grapalat" w:cs="Sylfaen"/>
          <w:b/>
          <w:sz w:val="24"/>
          <w:szCs w:val="24"/>
          <w:lang w:val="ru-RU" w:eastAsia="ru-RU" w:bidi="ru-RU"/>
        </w:rPr>
      </w:pPr>
    </w:p>
    <w:p w14:paraId="6D3FA022" w14:textId="77777777" w:rsidR="00453488" w:rsidRPr="00453488" w:rsidRDefault="00453488" w:rsidP="00453488">
      <w:pPr>
        <w:widowControl w:val="0"/>
        <w:spacing w:line="240" w:lineRule="auto"/>
        <w:jc w:val="center"/>
        <w:rPr>
          <w:rFonts w:ascii="GHEA Grapalat" w:eastAsia="Times New Roman" w:hAnsi="GHEA Grapalat" w:cs="Times New Roman"/>
          <w:b/>
          <w:sz w:val="24"/>
          <w:szCs w:val="24"/>
          <w:lang w:val="ru-RU" w:eastAsia="ru-RU" w:bidi="ru-RU"/>
        </w:rPr>
      </w:pPr>
      <w:r w:rsidRPr="00453488">
        <w:rPr>
          <w:rFonts w:ascii="GHEA Grapalat" w:eastAsia="Times New Roman" w:hAnsi="GHEA Grapalat" w:cs="Times New Roman"/>
          <w:b/>
          <w:sz w:val="24"/>
          <w:szCs w:val="24"/>
          <w:lang w:val="ru-RU" w:eastAsia="ru-RU" w:bidi="ru-RU"/>
        </w:rPr>
        <w:t>ЧАСТЬ I.</w:t>
      </w:r>
    </w:p>
    <w:p w14:paraId="3CEF3269" w14:textId="77777777" w:rsidR="00453488" w:rsidRPr="00453488" w:rsidRDefault="00453488" w:rsidP="00453488">
      <w:pPr>
        <w:widowControl w:val="0"/>
        <w:spacing w:line="240" w:lineRule="auto"/>
        <w:jc w:val="center"/>
        <w:rPr>
          <w:rFonts w:ascii="GHEA Grapalat" w:eastAsia="Times New Roman" w:hAnsi="GHEA Grapalat" w:cs="Times New Roman"/>
          <w:sz w:val="24"/>
          <w:szCs w:val="24"/>
          <w:lang w:val="ru-RU" w:eastAsia="ru-RU" w:bidi="ru-RU"/>
        </w:rPr>
      </w:pPr>
    </w:p>
    <w:p w14:paraId="3F6DBBF0" w14:textId="77777777" w:rsidR="00453488" w:rsidRPr="00453488" w:rsidRDefault="00453488" w:rsidP="00453488">
      <w:pPr>
        <w:widowControl w:val="0"/>
        <w:tabs>
          <w:tab w:val="left" w:pos="1134"/>
        </w:tabs>
        <w:spacing w:line="240" w:lineRule="auto"/>
        <w:ind w:left="1134" w:hanging="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1.</w:t>
      </w:r>
      <w:r w:rsidRPr="00453488">
        <w:rPr>
          <w:rFonts w:ascii="GHEA Grapalat" w:eastAsia="Times New Roman" w:hAnsi="GHEA Grapalat" w:cs="Times New Roman"/>
          <w:sz w:val="24"/>
          <w:szCs w:val="24"/>
          <w:lang w:val="ru-RU" w:eastAsia="ru-RU" w:bidi="ru-RU"/>
        </w:rPr>
        <w:tab/>
        <w:t xml:space="preserve">Характеристика предмета закупки </w:t>
      </w:r>
    </w:p>
    <w:p w14:paraId="6FCFBF33" w14:textId="77777777" w:rsidR="00453488" w:rsidRPr="00453488" w:rsidRDefault="00453488" w:rsidP="00453488">
      <w:pPr>
        <w:widowControl w:val="0"/>
        <w:tabs>
          <w:tab w:val="left" w:pos="1134"/>
        </w:tabs>
        <w:spacing w:line="240" w:lineRule="auto"/>
        <w:ind w:left="1134" w:hanging="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2.</w:t>
      </w:r>
      <w:r w:rsidRPr="00453488">
        <w:rPr>
          <w:rFonts w:ascii="GHEA Grapalat" w:eastAsia="Times New Roman" w:hAnsi="GHEA Grapalat" w:cs="Times New Roman"/>
          <w:sz w:val="24"/>
          <w:szCs w:val="24"/>
          <w:lang w:val="ru-RU" w:eastAsia="ru-RU" w:bidi="ru-RU"/>
        </w:rPr>
        <w:tab/>
        <w:t>Требования к праву участника на участие и порядок их оценки, в случае признания отобранным участником-условия представления обеспечения квалификации.</w:t>
      </w:r>
    </w:p>
    <w:p w14:paraId="0FE6FFA4" w14:textId="77777777" w:rsidR="00453488" w:rsidRPr="00453488" w:rsidRDefault="00453488" w:rsidP="00453488">
      <w:pPr>
        <w:widowControl w:val="0"/>
        <w:tabs>
          <w:tab w:val="left" w:pos="1134"/>
        </w:tabs>
        <w:spacing w:line="240" w:lineRule="auto"/>
        <w:ind w:left="1134" w:hanging="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3.</w:t>
      </w:r>
      <w:r w:rsidRPr="00453488">
        <w:rPr>
          <w:rFonts w:ascii="GHEA Grapalat" w:eastAsia="Times New Roman" w:hAnsi="GHEA Grapalat" w:cs="Times New Roman"/>
          <w:sz w:val="24"/>
          <w:szCs w:val="24"/>
          <w:lang w:val="ru-RU" w:eastAsia="ru-RU" w:bidi="ru-RU"/>
        </w:rPr>
        <w:tab/>
        <w:t>Разъяснение приглашения и порядок внесения изменения в приглашение</w:t>
      </w:r>
    </w:p>
    <w:p w14:paraId="2BE9F0A6" w14:textId="77777777" w:rsidR="00453488" w:rsidRPr="00453488" w:rsidRDefault="00453488" w:rsidP="00453488">
      <w:pPr>
        <w:widowControl w:val="0"/>
        <w:tabs>
          <w:tab w:val="left" w:pos="1134"/>
        </w:tabs>
        <w:spacing w:line="240" w:lineRule="auto"/>
        <w:ind w:left="1134" w:hanging="567"/>
        <w:jc w:val="both"/>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4.</w:t>
      </w:r>
      <w:r w:rsidRPr="00453488">
        <w:rPr>
          <w:rFonts w:ascii="GHEA Grapalat" w:eastAsia="Times New Roman" w:hAnsi="GHEA Grapalat" w:cs="Times New Roman"/>
          <w:sz w:val="24"/>
          <w:szCs w:val="24"/>
          <w:lang w:val="ru-RU" w:eastAsia="ru-RU" w:bidi="ru-RU"/>
        </w:rPr>
        <w:tab/>
        <w:t>Порядок подачи заявки</w:t>
      </w:r>
    </w:p>
    <w:p w14:paraId="48C1E160" w14:textId="77777777" w:rsidR="00453488" w:rsidRPr="00453488" w:rsidRDefault="00453488" w:rsidP="00453488">
      <w:pPr>
        <w:widowControl w:val="0"/>
        <w:tabs>
          <w:tab w:val="left" w:pos="1134"/>
        </w:tabs>
        <w:spacing w:line="240" w:lineRule="auto"/>
        <w:ind w:left="1134" w:hanging="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5.</w:t>
      </w:r>
      <w:r w:rsidRPr="00453488">
        <w:rPr>
          <w:rFonts w:ascii="GHEA Grapalat" w:eastAsia="Times New Roman" w:hAnsi="GHEA Grapalat" w:cs="Times New Roman"/>
          <w:sz w:val="24"/>
          <w:szCs w:val="24"/>
          <w:lang w:val="ru-RU" w:eastAsia="ru-RU" w:bidi="ru-RU"/>
        </w:rPr>
        <w:tab/>
        <w:t xml:space="preserve">Ценовое предложение заявки </w:t>
      </w:r>
    </w:p>
    <w:p w14:paraId="50F00E3E" w14:textId="77777777" w:rsidR="00453488" w:rsidRPr="00453488" w:rsidRDefault="00453488" w:rsidP="00453488">
      <w:pPr>
        <w:widowControl w:val="0"/>
        <w:tabs>
          <w:tab w:val="left" w:pos="1134"/>
        </w:tabs>
        <w:spacing w:line="240" w:lineRule="auto"/>
        <w:ind w:left="1134" w:hanging="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6.</w:t>
      </w:r>
      <w:r w:rsidRPr="00453488">
        <w:rPr>
          <w:rFonts w:ascii="GHEA Grapalat" w:eastAsia="Times New Roman" w:hAnsi="GHEA Grapalat" w:cs="Times New Roman"/>
          <w:sz w:val="24"/>
          <w:szCs w:val="24"/>
          <w:lang w:val="ru-RU" w:eastAsia="ru-RU" w:bidi="ru-RU"/>
        </w:rPr>
        <w:tab/>
        <w:t xml:space="preserve">Срок действия заявки, порядок внесения изменений в заявки и их отзыва </w:t>
      </w:r>
    </w:p>
    <w:p w14:paraId="245F4FB8" w14:textId="6384D3FF" w:rsidR="00453488" w:rsidRPr="00453488" w:rsidRDefault="00453488" w:rsidP="00453488">
      <w:pPr>
        <w:widowControl w:val="0"/>
        <w:tabs>
          <w:tab w:val="left" w:pos="1134"/>
        </w:tabs>
        <w:spacing w:line="240" w:lineRule="auto"/>
        <w:ind w:left="1134" w:hanging="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7.</w:t>
      </w:r>
      <w:r w:rsidRPr="00453488">
        <w:rPr>
          <w:rFonts w:ascii="GHEA Grapalat" w:eastAsia="Times New Roman" w:hAnsi="GHEA Grapalat" w:cs="Times New Roman"/>
          <w:sz w:val="24"/>
          <w:szCs w:val="24"/>
          <w:lang w:val="ru-RU" w:eastAsia="ru-RU" w:bidi="ru-RU"/>
        </w:rPr>
        <w:tab/>
        <w:t xml:space="preserve"> </w:t>
      </w:r>
    </w:p>
    <w:p w14:paraId="77820E99" w14:textId="77777777" w:rsidR="00453488" w:rsidRPr="00453488" w:rsidRDefault="00453488" w:rsidP="00453488">
      <w:pPr>
        <w:widowControl w:val="0"/>
        <w:tabs>
          <w:tab w:val="left" w:pos="1134"/>
        </w:tabs>
        <w:spacing w:line="240" w:lineRule="auto"/>
        <w:ind w:left="1134" w:hanging="567"/>
        <w:jc w:val="both"/>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8.</w:t>
      </w:r>
      <w:r w:rsidRPr="00453488">
        <w:rPr>
          <w:rFonts w:ascii="GHEA Grapalat" w:eastAsia="Times New Roman" w:hAnsi="GHEA Grapalat" w:cs="Times New Roman"/>
          <w:sz w:val="24"/>
          <w:szCs w:val="24"/>
          <w:lang w:val="ru-RU" w:eastAsia="ru-RU" w:bidi="ru-RU"/>
        </w:rPr>
        <w:tab/>
        <w:t>Вскрытие, оценка заявок и подведение итогов</w:t>
      </w:r>
    </w:p>
    <w:p w14:paraId="5376EBBB" w14:textId="77777777" w:rsidR="00453488" w:rsidRPr="00453488" w:rsidRDefault="00453488" w:rsidP="00453488">
      <w:pPr>
        <w:widowControl w:val="0"/>
        <w:tabs>
          <w:tab w:val="left" w:pos="1134"/>
        </w:tabs>
        <w:spacing w:line="240" w:lineRule="auto"/>
        <w:ind w:left="1134" w:hanging="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9.</w:t>
      </w:r>
      <w:r w:rsidRPr="00453488">
        <w:rPr>
          <w:rFonts w:ascii="GHEA Grapalat" w:eastAsia="Times New Roman" w:hAnsi="GHEA Grapalat" w:cs="Times New Roman"/>
          <w:sz w:val="24"/>
          <w:szCs w:val="24"/>
          <w:lang w:val="ru-RU" w:eastAsia="ru-RU" w:bidi="ru-RU"/>
        </w:rPr>
        <w:tab/>
        <w:t>Заключение договора</w:t>
      </w:r>
    </w:p>
    <w:p w14:paraId="143E515C" w14:textId="77777777" w:rsidR="00453488" w:rsidRPr="00453488" w:rsidRDefault="00453488" w:rsidP="00453488">
      <w:pPr>
        <w:widowControl w:val="0"/>
        <w:tabs>
          <w:tab w:val="left" w:pos="1134"/>
        </w:tabs>
        <w:spacing w:line="240" w:lineRule="auto"/>
        <w:ind w:left="1134" w:hanging="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10.</w:t>
      </w:r>
      <w:r w:rsidRPr="00453488">
        <w:rPr>
          <w:rFonts w:ascii="GHEA Grapalat" w:eastAsia="Times New Roman" w:hAnsi="GHEA Grapalat" w:cs="Times New Roman"/>
          <w:sz w:val="24"/>
          <w:szCs w:val="24"/>
          <w:lang w:val="ru-RU" w:eastAsia="ru-RU" w:bidi="ru-RU"/>
        </w:rPr>
        <w:tab/>
        <w:t xml:space="preserve">Обеспечения квалификации  и договора </w:t>
      </w:r>
    </w:p>
    <w:p w14:paraId="35C3E388" w14:textId="77777777" w:rsidR="00453488" w:rsidRPr="00453488" w:rsidRDefault="00453488" w:rsidP="00453488">
      <w:pPr>
        <w:widowControl w:val="0"/>
        <w:tabs>
          <w:tab w:val="left" w:pos="1134"/>
        </w:tabs>
        <w:spacing w:line="240" w:lineRule="auto"/>
        <w:ind w:left="1134" w:hanging="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11.</w:t>
      </w:r>
      <w:r w:rsidRPr="00453488">
        <w:rPr>
          <w:rFonts w:ascii="GHEA Grapalat" w:eastAsia="Times New Roman" w:hAnsi="GHEA Grapalat" w:cs="Times New Roman"/>
          <w:sz w:val="24"/>
          <w:szCs w:val="24"/>
          <w:lang w:val="ru-RU" w:eastAsia="ru-RU" w:bidi="ru-RU"/>
        </w:rPr>
        <w:tab/>
        <w:t xml:space="preserve">Объявление процедуры несостоявшейся </w:t>
      </w:r>
    </w:p>
    <w:p w14:paraId="36FC9938" w14:textId="2A393CBF" w:rsidR="00453488" w:rsidRDefault="00453488" w:rsidP="00453488">
      <w:pPr>
        <w:widowControl w:val="0"/>
        <w:tabs>
          <w:tab w:val="left" w:pos="1134"/>
        </w:tabs>
        <w:spacing w:line="240" w:lineRule="auto"/>
        <w:ind w:left="1134" w:hanging="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12.</w:t>
      </w:r>
      <w:r w:rsidRPr="00453488">
        <w:rPr>
          <w:rFonts w:ascii="GHEA Grapalat" w:eastAsia="Times New Roman" w:hAnsi="GHEA Grapalat" w:cs="Times New Roman"/>
          <w:sz w:val="24"/>
          <w:szCs w:val="24"/>
          <w:lang w:val="ru-RU" w:eastAsia="ru-RU" w:bidi="ru-RU"/>
        </w:rPr>
        <w:tab/>
        <w:t>Право участника и порядок обжалования им действий и (или) принятых решений, связанных с процессом закупки</w:t>
      </w:r>
    </w:p>
    <w:p w14:paraId="70DC2CDF" w14:textId="49B25DC6" w:rsidR="00541B24" w:rsidRDefault="00541B24" w:rsidP="00453488">
      <w:pPr>
        <w:widowControl w:val="0"/>
        <w:tabs>
          <w:tab w:val="left" w:pos="1134"/>
        </w:tabs>
        <w:spacing w:line="240" w:lineRule="auto"/>
        <w:ind w:left="1134" w:hanging="567"/>
        <w:jc w:val="both"/>
        <w:rPr>
          <w:rFonts w:ascii="GHEA Grapalat" w:eastAsia="Times New Roman" w:hAnsi="GHEA Grapalat" w:cs="Times New Roman"/>
          <w:sz w:val="24"/>
          <w:szCs w:val="24"/>
          <w:lang w:val="ru-RU" w:eastAsia="ru-RU" w:bidi="ru-RU"/>
        </w:rPr>
      </w:pPr>
    </w:p>
    <w:p w14:paraId="5AC44B05" w14:textId="377EF3B5" w:rsidR="00541B24" w:rsidRDefault="00541B24" w:rsidP="00453488">
      <w:pPr>
        <w:widowControl w:val="0"/>
        <w:tabs>
          <w:tab w:val="left" w:pos="1134"/>
        </w:tabs>
        <w:spacing w:line="240" w:lineRule="auto"/>
        <w:ind w:left="1134" w:hanging="567"/>
        <w:jc w:val="both"/>
        <w:rPr>
          <w:rFonts w:ascii="GHEA Grapalat" w:eastAsia="Times New Roman" w:hAnsi="GHEA Grapalat" w:cs="Times New Roman"/>
          <w:sz w:val="24"/>
          <w:szCs w:val="24"/>
          <w:lang w:val="ru-RU" w:eastAsia="ru-RU" w:bidi="ru-RU"/>
        </w:rPr>
      </w:pPr>
    </w:p>
    <w:p w14:paraId="1C582805" w14:textId="7D04034E" w:rsidR="00541B24" w:rsidRDefault="00541B24" w:rsidP="00453488">
      <w:pPr>
        <w:widowControl w:val="0"/>
        <w:tabs>
          <w:tab w:val="left" w:pos="1134"/>
        </w:tabs>
        <w:spacing w:line="240" w:lineRule="auto"/>
        <w:ind w:left="1134" w:hanging="567"/>
        <w:jc w:val="both"/>
        <w:rPr>
          <w:rFonts w:ascii="GHEA Grapalat" w:eastAsia="Times New Roman" w:hAnsi="GHEA Grapalat" w:cs="Times New Roman"/>
          <w:sz w:val="24"/>
          <w:szCs w:val="24"/>
          <w:lang w:val="ru-RU" w:eastAsia="ru-RU" w:bidi="ru-RU"/>
        </w:rPr>
      </w:pPr>
    </w:p>
    <w:p w14:paraId="1DFFD015" w14:textId="79DE7C22" w:rsidR="00541B24" w:rsidRDefault="00541B24" w:rsidP="00453488">
      <w:pPr>
        <w:widowControl w:val="0"/>
        <w:tabs>
          <w:tab w:val="left" w:pos="1134"/>
        </w:tabs>
        <w:spacing w:line="240" w:lineRule="auto"/>
        <w:ind w:left="1134" w:hanging="567"/>
        <w:jc w:val="both"/>
        <w:rPr>
          <w:rFonts w:ascii="GHEA Grapalat" w:eastAsia="Times New Roman" w:hAnsi="GHEA Grapalat" w:cs="Times New Roman"/>
          <w:sz w:val="24"/>
          <w:szCs w:val="24"/>
          <w:lang w:val="ru-RU" w:eastAsia="ru-RU" w:bidi="ru-RU"/>
        </w:rPr>
      </w:pPr>
    </w:p>
    <w:p w14:paraId="674D21A1" w14:textId="77777777" w:rsidR="00541B24" w:rsidRPr="00453488" w:rsidRDefault="00541B24" w:rsidP="00453488">
      <w:pPr>
        <w:widowControl w:val="0"/>
        <w:tabs>
          <w:tab w:val="left" w:pos="1134"/>
        </w:tabs>
        <w:spacing w:line="240" w:lineRule="auto"/>
        <w:ind w:left="1134" w:hanging="567"/>
        <w:jc w:val="both"/>
        <w:rPr>
          <w:rFonts w:ascii="GHEA Grapalat" w:eastAsia="Times New Roman" w:hAnsi="GHEA Grapalat" w:cs="Times New Roman"/>
          <w:sz w:val="24"/>
          <w:szCs w:val="24"/>
          <w:lang w:val="ru-RU" w:eastAsia="ru-RU" w:bidi="ru-RU"/>
        </w:rPr>
      </w:pPr>
    </w:p>
    <w:p w14:paraId="138ED7C2" w14:textId="77777777" w:rsidR="00453488" w:rsidRPr="00453488" w:rsidRDefault="00453488" w:rsidP="00453488">
      <w:pPr>
        <w:widowControl w:val="0"/>
        <w:spacing w:line="240" w:lineRule="auto"/>
        <w:jc w:val="center"/>
        <w:rPr>
          <w:rFonts w:ascii="GHEA Grapalat" w:eastAsia="Times New Roman" w:hAnsi="GHEA Grapalat" w:cs="Times New Roman"/>
          <w:b/>
          <w:sz w:val="24"/>
          <w:szCs w:val="24"/>
          <w:lang w:val="ru-RU" w:eastAsia="ru-RU" w:bidi="ru-RU"/>
        </w:rPr>
      </w:pPr>
    </w:p>
    <w:p w14:paraId="69F7DBDB" w14:textId="77777777" w:rsidR="00453488" w:rsidRDefault="00453488" w:rsidP="00453488">
      <w:pPr>
        <w:widowControl w:val="0"/>
        <w:spacing w:line="240" w:lineRule="auto"/>
        <w:jc w:val="center"/>
        <w:rPr>
          <w:rFonts w:ascii="GHEA Grapalat" w:eastAsia="Times New Roman" w:hAnsi="GHEA Grapalat" w:cs="Times New Roman"/>
          <w:b/>
          <w:sz w:val="24"/>
          <w:szCs w:val="24"/>
          <w:lang w:val="ru-RU" w:eastAsia="ru-RU" w:bidi="ru-RU"/>
        </w:rPr>
      </w:pPr>
    </w:p>
    <w:p w14:paraId="333BDC8D" w14:textId="77777777" w:rsidR="00692156" w:rsidRDefault="00692156" w:rsidP="00453488">
      <w:pPr>
        <w:widowControl w:val="0"/>
        <w:spacing w:line="240" w:lineRule="auto"/>
        <w:jc w:val="center"/>
        <w:rPr>
          <w:rFonts w:ascii="GHEA Grapalat" w:eastAsia="Times New Roman" w:hAnsi="GHEA Grapalat" w:cs="Times New Roman"/>
          <w:b/>
          <w:sz w:val="24"/>
          <w:szCs w:val="24"/>
          <w:lang w:val="ru-RU" w:eastAsia="ru-RU" w:bidi="ru-RU"/>
        </w:rPr>
      </w:pPr>
    </w:p>
    <w:p w14:paraId="0F49372E" w14:textId="77777777" w:rsidR="00692156" w:rsidRDefault="00692156" w:rsidP="00453488">
      <w:pPr>
        <w:widowControl w:val="0"/>
        <w:spacing w:line="240" w:lineRule="auto"/>
        <w:jc w:val="center"/>
        <w:rPr>
          <w:rFonts w:ascii="GHEA Grapalat" w:eastAsia="Times New Roman" w:hAnsi="GHEA Grapalat" w:cs="Times New Roman"/>
          <w:b/>
          <w:sz w:val="24"/>
          <w:szCs w:val="24"/>
          <w:lang w:val="ru-RU" w:eastAsia="ru-RU" w:bidi="ru-RU"/>
        </w:rPr>
      </w:pPr>
    </w:p>
    <w:p w14:paraId="71DC1E78" w14:textId="77777777" w:rsidR="00692156" w:rsidRPr="00453488" w:rsidRDefault="00692156" w:rsidP="00453488">
      <w:pPr>
        <w:widowControl w:val="0"/>
        <w:spacing w:line="240" w:lineRule="auto"/>
        <w:jc w:val="center"/>
        <w:rPr>
          <w:rFonts w:ascii="GHEA Grapalat" w:eastAsia="Times New Roman" w:hAnsi="GHEA Grapalat" w:cs="Times New Roman"/>
          <w:b/>
          <w:sz w:val="24"/>
          <w:szCs w:val="24"/>
          <w:lang w:val="ru-RU" w:eastAsia="ru-RU" w:bidi="ru-RU"/>
        </w:rPr>
      </w:pPr>
    </w:p>
    <w:p w14:paraId="64BA4B1B" w14:textId="77777777" w:rsidR="00453488" w:rsidRPr="00453488" w:rsidRDefault="00453488" w:rsidP="00453488">
      <w:pPr>
        <w:widowControl w:val="0"/>
        <w:spacing w:line="240" w:lineRule="auto"/>
        <w:jc w:val="center"/>
        <w:rPr>
          <w:rFonts w:ascii="GHEA Grapalat" w:eastAsia="Times New Roman" w:hAnsi="GHEA Grapalat" w:cs="Times New Roman"/>
          <w:b/>
          <w:sz w:val="24"/>
          <w:szCs w:val="24"/>
          <w:lang w:val="ru-RU" w:eastAsia="ru-RU" w:bidi="ru-RU"/>
        </w:rPr>
      </w:pPr>
      <w:r w:rsidRPr="00453488">
        <w:rPr>
          <w:rFonts w:ascii="GHEA Grapalat" w:eastAsia="Times New Roman" w:hAnsi="GHEA Grapalat" w:cs="Times New Roman"/>
          <w:b/>
          <w:sz w:val="24"/>
          <w:szCs w:val="24"/>
          <w:lang w:val="ru-RU" w:eastAsia="ru-RU" w:bidi="ru-RU"/>
        </w:rPr>
        <w:t xml:space="preserve">ЧАСТЬ II. </w:t>
      </w:r>
    </w:p>
    <w:p w14:paraId="59E02FE3" w14:textId="77777777" w:rsidR="00453488" w:rsidRPr="00453488" w:rsidRDefault="00453488" w:rsidP="00453488">
      <w:pPr>
        <w:widowControl w:val="0"/>
        <w:spacing w:line="240" w:lineRule="auto"/>
        <w:jc w:val="center"/>
        <w:rPr>
          <w:rFonts w:ascii="GHEA Grapalat" w:eastAsia="Times New Roman" w:hAnsi="GHEA Grapalat" w:cs="Times New Roman"/>
          <w:b/>
          <w:sz w:val="24"/>
          <w:szCs w:val="24"/>
          <w:lang w:val="ru-RU" w:eastAsia="ru-RU" w:bidi="ru-RU"/>
        </w:rPr>
      </w:pPr>
    </w:p>
    <w:p w14:paraId="0899F295" w14:textId="77777777" w:rsidR="00453488" w:rsidRPr="00453488" w:rsidRDefault="00453488" w:rsidP="00453488">
      <w:pPr>
        <w:widowControl w:val="0"/>
        <w:spacing w:line="240" w:lineRule="auto"/>
        <w:jc w:val="center"/>
        <w:rPr>
          <w:rFonts w:ascii="GHEA Grapalat" w:eastAsia="Times New Roman" w:hAnsi="GHEA Grapalat" w:cs="Times New Roman"/>
          <w:b/>
          <w:sz w:val="24"/>
          <w:szCs w:val="24"/>
          <w:lang w:val="ru-RU" w:eastAsia="ru-RU" w:bidi="ru-RU"/>
        </w:rPr>
      </w:pPr>
      <w:r w:rsidRPr="00453488">
        <w:rPr>
          <w:rFonts w:ascii="GHEA Grapalat" w:eastAsia="Times New Roman" w:hAnsi="GHEA Grapalat" w:cs="Times New Roman"/>
          <w:b/>
          <w:sz w:val="24"/>
          <w:szCs w:val="24"/>
          <w:lang w:val="ru-RU" w:eastAsia="ru-RU" w:bidi="ru-RU"/>
        </w:rPr>
        <w:t xml:space="preserve">ИНСТРУКЦИЯ ПО ПОДГОТОВКЕ ЗАЯВКИ </w:t>
      </w:r>
      <w:r w:rsidRPr="00453488">
        <w:rPr>
          <w:rFonts w:ascii="GHEA Grapalat" w:eastAsia="Times New Roman" w:hAnsi="GHEA Grapalat" w:cs="Times New Roman"/>
          <w:b/>
          <w:sz w:val="24"/>
          <w:szCs w:val="24"/>
          <w:lang w:val="ru-RU" w:eastAsia="ru-RU" w:bidi="ru-RU"/>
        </w:rPr>
        <w:br/>
        <w:t>НА ОТКРЫТЫЙ КОНКУРС</w:t>
      </w:r>
    </w:p>
    <w:p w14:paraId="14FBECD0" w14:textId="77777777" w:rsidR="00453488" w:rsidRPr="00453488" w:rsidRDefault="00453488" w:rsidP="00453488">
      <w:pPr>
        <w:widowControl w:val="0"/>
        <w:spacing w:line="240" w:lineRule="auto"/>
        <w:jc w:val="center"/>
        <w:rPr>
          <w:rFonts w:ascii="GHEA Grapalat" w:eastAsia="Times New Roman" w:hAnsi="GHEA Grapalat" w:cs="Times New Roman"/>
          <w:b/>
          <w:sz w:val="24"/>
          <w:szCs w:val="24"/>
          <w:lang w:val="ru-RU" w:eastAsia="ru-RU" w:bidi="ru-RU"/>
        </w:rPr>
      </w:pPr>
    </w:p>
    <w:p w14:paraId="1FB8A142" w14:textId="77777777" w:rsidR="00453488" w:rsidRPr="00453488" w:rsidRDefault="00453488" w:rsidP="00453488">
      <w:pPr>
        <w:widowControl w:val="0"/>
        <w:tabs>
          <w:tab w:val="left" w:pos="1134"/>
        </w:tabs>
        <w:spacing w:line="240" w:lineRule="auto"/>
        <w:ind w:left="1134" w:hanging="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1.</w:t>
      </w:r>
      <w:r w:rsidRPr="00453488">
        <w:rPr>
          <w:rFonts w:ascii="GHEA Grapalat" w:eastAsia="Times New Roman" w:hAnsi="GHEA Grapalat" w:cs="Times New Roman"/>
          <w:sz w:val="24"/>
          <w:szCs w:val="24"/>
          <w:lang w:val="ru-RU" w:eastAsia="ru-RU" w:bidi="ru-RU"/>
        </w:rPr>
        <w:tab/>
        <w:t>Общие положения</w:t>
      </w:r>
    </w:p>
    <w:p w14:paraId="090F3593" w14:textId="77777777" w:rsidR="00453488" w:rsidRPr="00453488" w:rsidRDefault="00453488" w:rsidP="00453488">
      <w:pPr>
        <w:widowControl w:val="0"/>
        <w:tabs>
          <w:tab w:val="left" w:pos="1134"/>
        </w:tabs>
        <w:spacing w:line="240" w:lineRule="auto"/>
        <w:ind w:left="1134" w:hanging="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2.</w:t>
      </w:r>
      <w:r w:rsidRPr="00453488">
        <w:rPr>
          <w:rFonts w:ascii="GHEA Grapalat" w:eastAsia="Times New Roman" w:hAnsi="GHEA Grapalat" w:cs="Times New Roman"/>
          <w:sz w:val="24"/>
          <w:szCs w:val="24"/>
          <w:lang w:val="ru-RU" w:eastAsia="ru-RU" w:bidi="ru-RU"/>
        </w:rPr>
        <w:tab/>
        <w:t>Заявка на процедуру</w:t>
      </w:r>
    </w:p>
    <w:p w14:paraId="2786FEA7" w14:textId="77777777" w:rsidR="00453488" w:rsidRPr="00453488" w:rsidRDefault="00453488" w:rsidP="00453488">
      <w:pPr>
        <w:widowControl w:val="0"/>
        <w:tabs>
          <w:tab w:val="left" w:pos="1134"/>
        </w:tabs>
        <w:spacing w:line="240" w:lineRule="auto"/>
        <w:ind w:left="1134" w:hanging="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3.</w:t>
      </w:r>
      <w:r w:rsidRPr="00453488">
        <w:rPr>
          <w:rFonts w:ascii="GHEA Grapalat" w:eastAsia="Times New Roman" w:hAnsi="GHEA Grapalat" w:cs="Times New Roman"/>
          <w:sz w:val="24"/>
          <w:szCs w:val="24"/>
          <w:lang w:val="ru-RU" w:eastAsia="ru-RU" w:bidi="ru-RU"/>
        </w:rPr>
        <w:tab/>
        <w:t>Приложения № 1-6</w:t>
      </w:r>
    </w:p>
    <w:p w14:paraId="00E413A1" w14:textId="1510124E" w:rsidR="00453488" w:rsidRPr="00453488" w:rsidRDefault="00453488" w:rsidP="00453488">
      <w:pPr>
        <w:spacing w:after="0" w:line="240" w:lineRule="auto"/>
        <w:rPr>
          <w:rFonts w:ascii="GHEA Grapalat" w:eastAsia="Times New Roman" w:hAnsi="GHEA Grapalat" w:cs="Times New Roman"/>
          <w:spacing w:val="-6"/>
          <w:sz w:val="24"/>
          <w:szCs w:val="24"/>
          <w:lang w:val="ru-RU" w:eastAsia="ru-RU" w:bidi="ru-RU"/>
        </w:rPr>
      </w:pPr>
    </w:p>
    <w:p w14:paraId="48D1BB7D" w14:textId="7224E18F" w:rsidR="00453488" w:rsidRPr="00453488" w:rsidRDefault="00453488" w:rsidP="00453488">
      <w:pPr>
        <w:widowControl w:val="0"/>
        <w:spacing w:line="240" w:lineRule="auto"/>
        <w:ind w:hanging="567"/>
        <w:jc w:val="both"/>
        <w:rPr>
          <w:rFonts w:ascii="GHEA Grapalat" w:eastAsia="Times New Roman" w:hAnsi="GHEA Grapalat" w:cs="Times New Roman"/>
          <w:spacing w:val="-6"/>
          <w:sz w:val="24"/>
          <w:szCs w:val="24"/>
          <w:lang w:val="ru-RU" w:eastAsia="ru-RU" w:bidi="ru-RU"/>
        </w:rPr>
      </w:pPr>
      <w:r w:rsidRPr="00453488">
        <w:rPr>
          <w:rFonts w:ascii="GHEA Grapalat" w:eastAsia="Times New Roman" w:hAnsi="GHEA Grapalat" w:cs="Times New Roman"/>
          <w:spacing w:val="-6"/>
          <w:sz w:val="24"/>
          <w:szCs w:val="24"/>
          <w:lang w:val="ru-RU" w:eastAsia="ru-RU" w:bidi="ru-RU"/>
        </w:rPr>
        <w:t xml:space="preserve">               Настоящее Приглашение предоставляется в дополнение к объявлению об</w:t>
      </w:r>
      <w:r w:rsidRPr="00453488">
        <w:rPr>
          <w:rFonts w:ascii="GHEA Grapalat" w:eastAsia="Times New Roman" w:hAnsi="GHEA Grapalat" w:cs="Times New Roman"/>
          <w:sz w:val="24"/>
          <w:szCs w:val="24"/>
          <w:lang w:val="ru-RU" w:eastAsia="ru-RU" w:bidi="ru-RU"/>
        </w:rPr>
        <w:t xml:space="preserve"> запрос котировок</w:t>
      </w:r>
      <w:r w:rsidRPr="00453488">
        <w:rPr>
          <w:rFonts w:ascii="GHEA Grapalat" w:eastAsia="Times New Roman" w:hAnsi="GHEA Grapalat" w:cs="Times New Roman"/>
          <w:spacing w:val="-6"/>
          <w:sz w:val="24"/>
          <w:szCs w:val="24"/>
          <w:lang w:val="ru-RU" w:eastAsia="ru-RU" w:bidi="ru-RU"/>
        </w:rPr>
        <w:t xml:space="preserve">, проводимом под кодом </w:t>
      </w:r>
      <w:r w:rsidR="004D13A8" w:rsidRPr="00672B59">
        <w:rPr>
          <w:rFonts w:ascii="GHEA Grapalat" w:hAnsi="GHEA Grapalat"/>
          <w:b/>
          <w:iCs/>
          <w:color w:val="FF0000"/>
        </w:rPr>
        <w:t>HPTH</w:t>
      </w:r>
      <w:r w:rsidR="004D13A8" w:rsidRPr="00672B59">
        <w:rPr>
          <w:rFonts w:ascii="GHEA Grapalat" w:hAnsi="GHEA Grapalat"/>
          <w:b/>
          <w:iCs/>
          <w:color w:val="FF0000"/>
          <w:lang w:val="ru-RU"/>
        </w:rPr>
        <w:t>-</w:t>
      </w:r>
      <w:proofErr w:type="spellStart"/>
      <w:r w:rsidR="004D13A8" w:rsidRPr="00672B59">
        <w:rPr>
          <w:rFonts w:ascii="GHEA Grapalat" w:hAnsi="GHEA Grapalat"/>
          <w:b/>
          <w:iCs/>
          <w:color w:val="FF0000"/>
        </w:rPr>
        <w:t>GHAPDzB</w:t>
      </w:r>
      <w:proofErr w:type="spellEnd"/>
      <w:r w:rsidR="004D13A8" w:rsidRPr="00672B59">
        <w:rPr>
          <w:rFonts w:ascii="GHEA Grapalat" w:hAnsi="GHEA Grapalat"/>
          <w:b/>
          <w:iCs/>
          <w:color w:val="FF0000"/>
          <w:lang w:val="ru-RU"/>
        </w:rPr>
        <w:t>-2</w:t>
      </w:r>
      <w:r w:rsidR="00197396">
        <w:rPr>
          <w:rFonts w:ascii="GHEA Grapalat" w:hAnsi="GHEA Grapalat"/>
          <w:b/>
          <w:iCs/>
          <w:color w:val="FF0000"/>
          <w:lang w:val="ru-RU"/>
        </w:rPr>
        <w:t>5</w:t>
      </w:r>
      <w:r w:rsidR="004D13A8" w:rsidRPr="00672B59">
        <w:rPr>
          <w:rFonts w:ascii="GHEA Grapalat" w:hAnsi="GHEA Grapalat"/>
          <w:b/>
          <w:iCs/>
          <w:color w:val="FF0000"/>
          <w:lang w:val="ru-RU"/>
        </w:rPr>
        <w:t>/</w:t>
      </w:r>
      <w:r w:rsidR="00197396">
        <w:rPr>
          <w:rFonts w:ascii="GHEA Grapalat" w:hAnsi="GHEA Grapalat"/>
          <w:b/>
          <w:iCs/>
          <w:color w:val="FF0000"/>
        </w:rPr>
        <w:t>T</w:t>
      </w:r>
      <w:r w:rsidR="00F26630">
        <w:rPr>
          <w:rFonts w:ascii="GHEA Grapalat" w:hAnsi="GHEA Grapalat"/>
          <w:b/>
          <w:iCs/>
          <w:color w:val="FF0000"/>
        </w:rPr>
        <w:t>NT</w:t>
      </w:r>
      <w:r w:rsidR="006D610B" w:rsidRPr="00672B59">
        <w:rPr>
          <w:rFonts w:ascii="GHEA Grapalat" w:hAnsi="GHEA Grapalat"/>
          <w:b/>
          <w:iCs/>
          <w:color w:val="FF0000"/>
          <w:lang w:val="ru-RU"/>
        </w:rPr>
        <w:t>-</w:t>
      </w:r>
      <w:r w:rsidR="00DE20EA">
        <w:rPr>
          <w:rFonts w:ascii="GHEA Grapalat" w:hAnsi="GHEA Grapalat"/>
          <w:b/>
          <w:iCs/>
          <w:color w:val="FF0000"/>
          <w:lang w:val="hy-AM"/>
        </w:rPr>
        <w:t>1</w:t>
      </w:r>
      <w:r w:rsidR="004D13A8" w:rsidRPr="00672B59">
        <w:rPr>
          <w:rFonts w:ascii="GHEA Grapalat" w:hAnsi="GHEA Grapalat"/>
          <w:b/>
          <w:iCs/>
          <w:color w:val="FF0000"/>
          <w:lang w:val="ru-RU"/>
        </w:rPr>
        <w:t xml:space="preserve"> </w:t>
      </w:r>
      <w:r w:rsidRPr="00453488">
        <w:rPr>
          <w:rFonts w:ascii="GHEA Grapalat" w:eastAsia="Times New Roman" w:hAnsi="GHEA Grapalat" w:cs="Times New Roman"/>
          <w:spacing w:val="-6"/>
          <w:sz w:val="24"/>
          <w:szCs w:val="24"/>
          <w:lang w:val="ru-RU" w:eastAsia="ru-RU" w:bidi="ru-RU"/>
        </w:rPr>
        <w:t>далее — процедура).</w:t>
      </w:r>
    </w:p>
    <w:p w14:paraId="31128680" w14:textId="77777777" w:rsidR="00453488" w:rsidRPr="00453488" w:rsidRDefault="00453488" w:rsidP="00453488">
      <w:pPr>
        <w:widowControl w:val="0"/>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Настоящее Приглашение составлено в соответствии с требованиями законодательства Республики Армения о закупках, в том числе Закона Республики Армения "О закупках" (далее — Закон), "Порядка организации процесса закупок", утвержденного Постановлением Правительства Республики Армения № 526-N от</w:t>
      </w:r>
      <w:r w:rsidRPr="00453488">
        <w:rPr>
          <w:rFonts w:ascii="Courier New" w:eastAsia="Times New Roman" w:hAnsi="Courier New" w:cs="Courier New"/>
          <w:sz w:val="24"/>
          <w:szCs w:val="24"/>
          <w:lang w:eastAsia="ru-RU" w:bidi="ru-RU"/>
        </w:rPr>
        <w:t> </w:t>
      </w:r>
      <w:r w:rsidRPr="00453488">
        <w:rPr>
          <w:rFonts w:ascii="GHEA Grapalat" w:eastAsia="Times New Roman" w:hAnsi="GHEA Grapalat" w:cs="Times New Roman"/>
          <w:sz w:val="24"/>
          <w:szCs w:val="24"/>
          <w:lang w:val="ru-RU" w:eastAsia="ru-RU" w:bidi="ru-RU"/>
        </w:rPr>
        <w:t>4</w:t>
      </w:r>
      <w:r w:rsidRPr="00453488">
        <w:rPr>
          <w:rFonts w:ascii="Courier New" w:eastAsia="Times New Roman" w:hAnsi="Courier New" w:cs="Courier New"/>
          <w:sz w:val="24"/>
          <w:szCs w:val="24"/>
          <w:lang w:eastAsia="ru-RU" w:bidi="ru-RU"/>
        </w:rPr>
        <w:t> </w:t>
      </w:r>
      <w:r w:rsidRPr="00453488">
        <w:rPr>
          <w:rFonts w:ascii="GHEA Grapalat" w:eastAsia="Times New Roman" w:hAnsi="GHEA Grapalat" w:cs="Times New Roman"/>
          <w:sz w:val="24"/>
          <w:szCs w:val="24"/>
          <w:lang w:val="ru-RU" w:eastAsia="ru-RU" w:bidi="ru-RU"/>
        </w:rPr>
        <w:t>мая 2017 года (далее — Порядок) и иных правовых актов, и имеет цель информировать лиц (далее — участник), намеренных участвовать в объявленной "наименование заказчика" (далее — заказчик) процедуре об условиях процедуры: о предмете закупок, проведении процедуры, определении отобранного участника и заключении с ним договора, а также содействовать при подготовке заявки на процедуру.</w:t>
      </w:r>
    </w:p>
    <w:p w14:paraId="2EBEA482" w14:textId="77777777" w:rsidR="00453488" w:rsidRPr="00453488" w:rsidRDefault="00453488" w:rsidP="00453488">
      <w:pPr>
        <w:widowControl w:val="0"/>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Заявки могут подавать все лица, независимо от того, являются ли они иностранным физическим лицом, организацией или лицом без гражданства.</w:t>
      </w:r>
    </w:p>
    <w:p w14:paraId="62B9D80E" w14:textId="77777777" w:rsidR="00453488" w:rsidRPr="00453488" w:rsidRDefault="00453488" w:rsidP="00453488">
      <w:pPr>
        <w:widowControl w:val="0"/>
        <w:spacing w:line="240" w:lineRule="auto"/>
        <w:ind w:firstLine="567"/>
        <w:jc w:val="both"/>
        <w:rPr>
          <w:rFonts w:ascii="GHEA Grapalat" w:eastAsia="Times New Roman" w:hAnsi="GHEA Grapalat" w:cs="Times Armenian"/>
          <w:sz w:val="24"/>
          <w:szCs w:val="24"/>
          <w:lang w:val="ru-RU" w:eastAsia="ru-RU" w:bidi="ru-RU"/>
        </w:rPr>
      </w:pPr>
      <w:r w:rsidRPr="00453488">
        <w:rPr>
          <w:rFonts w:ascii="GHEA Grapalat" w:eastAsia="Times New Roman" w:hAnsi="GHEA Grapalat" w:cs="Times New Roman"/>
          <w:sz w:val="24"/>
          <w:szCs w:val="24"/>
          <w:lang w:val="ru-RU" w:eastAsia="ru-RU" w:bidi="ru-RU"/>
        </w:rPr>
        <w:t xml:space="preserve">К отношениям, связанным с настоящей процедурой, применяется право Республики Армения. Споры, связанные с настоящей процедурой, подлежат рассмотрению в судах Республики Армения. </w:t>
      </w:r>
    </w:p>
    <w:p w14:paraId="0EA28035" w14:textId="7681D841" w:rsidR="00453488" w:rsidRPr="00453488" w:rsidRDefault="00453488" w:rsidP="00453488">
      <w:pPr>
        <w:widowControl w:val="0"/>
        <w:spacing w:after="0"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 xml:space="preserve">Адрес электронной почты секретаря оценочной комиссии </w:t>
      </w:r>
      <w:r w:rsidR="00541B24">
        <w:rPr>
          <w:rFonts w:ascii="GHEA Grapalat" w:eastAsia="Times New Roman" w:hAnsi="GHEA Grapalat" w:cs="Times New Roman"/>
          <w:sz w:val="24"/>
          <w:szCs w:val="24"/>
          <w:lang w:val="ru-RU" w:eastAsia="ru-RU" w:bidi="ru-RU"/>
        </w:rPr>
        <w:t xml:space="preserve">                                                  </w:t>
      </w:r>
      <w:r w:rsidRPr="00453488">
        <w:rPr>
          <w:rFonts w:ascii="GHEA Grapalat" w:eastAsia="Times New Roman" w:hAnsi="GHEA Grapalat" w:cs="Times New Roman"/>
          <w:b/>
          <w:bCs/>
          <w:sz w:val="24"/>
          <w:szCs w:val="24"/>
          <w:u w:val="single"/>
          <w:lang w:val="ru-RU" w:eastAsia="ru-RU" w:bidi="ru-RU"/>
        </w:rPr>
        <w:t xml:space="preserve"> gnumner.asue@mail.ru.</w:t>
      </w:r>
    </w:p>
    <w:p w14:paraId="0B1D330B" w14:textId="20E768F8" w:rsidR="00453488" w:rsidRPr="00453488" w:rsidRDefault="00453488" w:rsidP="00541B24">
      <w:pPr>
        <w:widowControl w:val="0"/>
        <w:spacing w:line="240" w:lineRule="auto"/>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0"/>
          <w:szCs w:val="20"/>
          <w:lang w:val="ru-RU" w:eastAsia="ru-RU" w:bidi="ru-RU"/>
        </w:rPr>
        <w:br w:type="page"/>
      </w:r>
    </w:p>
    <w:p w14:paraId="7A3BF2E7" w14:textId="6E521A50" w:rsidR="00453488" w:rsidRPr="00453488" w:rsidRDefault="00453488" w:rsidP="00541B24">
      <w:pPr>
        <w:widowControl w:val="0"/>
        <w:spacing w:line="240" w:lineRule="auto"/>
        <w:jc w:val="center"/>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lastRenderedPageBreak/>
        <w:t>ЧАСТЬ I</w:t>
      </w:r>
    </w:p>
    <w:p w14:paraId="68E273D0" w14:textId="77777777" w:rsidR="00453488" w:rsidRPr="00453488" w:rsidRDefault="00453488" w:rsidP="00453488">
      <w:pPr>
        <w:widowControl w:val="0"/>
        <w:spacing w:line="240" w:lineRule="auto"/>
        <w:jc w:val="center"/>
        <w:outlineLvl w:val="2"/>
        <w:rPr>
          <w:rFonts w:ascii="GHEA Grapalat" w:eastAsia="Times New Roman" w:hAnsi="GHEA Grapalat" w:cs="Times New Roman"/>
          <w:i/>
          <w:sz w:val="24"/>
          <w:szCs w:val="24"/>
          <w:lang w:val="ru-RU" w:eastAsia="ru-RU" w:bidi="ru-RU"/>
        </w:rPr>
      </w:pPr>
    </w:p>
    <w:p w14:paraId="5281E1FB" w14:textId="77777777" w:rsidR="00453488" w:rsidRPr="00453488" w:rsidRDefault="00453488" w:rsidP="00453488">
      <w:pPr>
        <w:widowControl w:val="0"/>
        <w:spacing w:line="240" w:lineRule="auto"/>
        <w:jc w:val="center"/>
        <w:rPr>
          <w:rFonts w:ascii="GHEA Grapalat" w:eastAsia="Times New Roman" w:hAnsi="GHEA Grapalat" w:cs="Sylfaen"/>
          <w:b/>
          <w:sz w:val="24"/>
          <w:szCs w:val="24"/>
          <w:lang w:val="ru-RU" w:eastAsia="ru-RU" w:bidi="ru-RU"/>
        </w:rPr>
      </w:pPr>
      <w:r w:rsidRPr="00453488">
        <w:rPr>
          <w:rFonts w:ascii="GHEA Grapalat" w:eastAsia="Times New Roman" w:hAnsi="GHEA Grapalat" w:cs="Times New Roman"/>
          <w:b/>
          <w:sz w:val="24"/>
          <w:szCs w:val="24"/>
          <w:lang w:val="ru-RU" w:eastAsia="ru-RU" w:bidi="ru-RU"/>
        </w:rPr>
        <w:t>1. ХАРАКТЕРИСТИКА ПРЕДМЕТА ЗАКУПКИ</w:t>
      </w:r>
    </w:p>
    <w:p w14:paraId="5BC737D8" w14:textId="77777777" w:rsidR="00453488" w:rsidRPr="00453488" w:rsidRDefault="00453488" w:rsidP="00453488">
      <w:pPr>
        <w:widowControl w:val="0"/>
        <w:spacing w:after="0" w:line="240" w:lineRule="auto"/>
        <w:jc w:val="center"/>
        <w:rPr>
          <w:rFonts w:ascii="GHEA Grapalat" w:eastAsia="Times New Roman" w:hAnsi="GHEA Grapalat" w:cs="Sylfaen"/>
          <w:b/>
          <w:sz w:val="24"/>
          <w:szCs w:val="24"/>
          <w:lang w:val="ru-RU" w:eastAsia="ru-RU" w:bidi="ru-RU"/>
        </w:rPr>
      </w:pPr>
      <w:r w:rsidRPr="00453488">
        <w:rPr>
          <w:rFonts w:ascii="GHEA Grapalat" w:eastAsia="Times New Roman" w:hAnsi="GHEA Grapalat" w:cs="Times New Roman"/>
          <w:sz w:val="24"/>
          <w:szCs w:val="24"/>
          <w:lang w:val="ru-RU" w:eastAsia="ru-RU" w:bidi="ru-RU"/>
        </w:rPr>
        <w:t>1.1.</w:t>
      </w:r>
      <w:r w:rsidRPr="00453488">
        <w:rPr>
          <w:rFonts w:ascii="GHEA Grapalat" w:eastAsia="Times New Roman" w:hAnsi="GHEA Grapalat" w:cs="Times New Roman"/>
          <w:sz w:val="24"/>
          <w:szCs w:val="24"/>
          <w:lang w:val="ru-RU" w:eastAsia="ru-RU" w:bidi="ru-RU"/>
        </w:rPr>
        <w:tab/>
      </w:r>
      <w:r w:rsidRPr="00453488">
        <w:rPr>
          <w:rFonts w:ascii="GHEA Grapalat" w:eastAsia="Times New Roman" w:hAnsi="GHEA Grapalat" w:cs="Times New Roman"/>
          <w:b/>
          <w:sz w:val="24"/>
          <w:szCs w:val="24"/>
          <w:lang w:val="ru-RU" w:eastAsia="ru-RU" w:bidi="ru-RU"/>
        </w:rPr>
        <w:t>1. ХАРАКТЕРИСТИКА ПРЕДМЕТА ЗАКУПКИ</w:t>
      </w:r>
    </w:p>
    <w:p w14:paraId="04B63543" w14:textId="24A29E14" w:rsidR="00453488" w:rsidRPr="00453488" w:rsidRDefault="00453488" w:rsidP="00453488">
      <w:pPr>
        <w:widowControl w:val="0"/>
        <w:tabs>
          <w:tab w:val="left" w:pos="1134"/>
        </w:tabs>
        <w:spacing w:after="0" w:line="240" w:lineRule="auto"/>
        <w:ind w:firstLine="567"/>
        <w:jc w:val="both"/>
        <w:outlineLvl w:val="2"/>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1.1.</w:t>
      </w:r>
      <w:r w:rsidRPr="00453488">
        <w:rPr>
          <w:rFonts w:ascii="GHEA Grapalat" w:eastAsia="Times New Roman" w:hAnsi="GHEA Grapalat" w:cs="Times New Roman"/>
          <w:sz w:val="24"/>
          <w:szCs w:val="24"/>
          <w:lang w:val="ru-RU" w:eastAsia="ru-RU" w:bidi="ru-RU"/>
        </w:rPr>
        <w:tab/>
        <w:t xml:space="preserve">Предметом закупки является приобретение </w:t>
      </w:r>
      <w:r w:rsidRPr="00453488">
        <w:rPr>
          <w:rFonts w:ascii="GHEA Grapalat" w:eastAsia="Times New Roman" w:hAnsi="GHEA Grapalat" w:cs="Times New Roman"/>
          <w:bCs/>
          <w:iCs/>
          <w:lang w:val="ru-RU" w:eastAsia="ru-RU" w:bidi="ru-RU"/>
        </w:rPr>
        <w:t></w:t>
      </w:r>
      <w:r w:rsidR="001F0E0E" w:rsidRPr="001F0E0E">
        <w:rPr>
          <w:rFonts w:ascii="GHEA Grapalat" w:eastAsia="Times New Roman" w:hAnsi="GHEA Grapalat" w:cs="Times New Roman"/>
          <w:lang w:val="ru-RU" w:eastAsia="ru-RU" w:bidi="ru-RU"/>
        </w:rPr>
        <w:t xml:space="preserve"> </w:t>
      </w:r>
      <w:r w:rsidR="00F26630" w:rsidRPr="00F26630">
        <w:rPr>
          <w:rFonts w:ascii="GHEA Grapalat" w:eastAsia="Times New Roman" w:hAnsi="GHEA Grapalat" w:cs="Times New Roman"/>
          <w:color w:val="FF0000"/>
          <w:lang w:val="ru-RU" w:eastAsia="ru-RU" w:bidi="ru-RU"/>
        </w:rPr>
        <w:t>ХОЗЯЙСТВЕННЫЕ ТОВАРЫ</w:t>
      </w:r>
      <w:r w:rsidR="00197396">
        <w:rPr>
          <w:rFonts w:ascii="GHEA Grapalat" w:eastAsia="Times New Roman" w:hAnsi="GHEA Grapalat" w:cs="Times New Roman"/>
          <w:lang w:val="ru-RU" w:eastAsia="ru-RU" w:bidi="ru-RU"/>
        </w:rPr>
        <w:t xml:space="preserve"> </w:t>
      </w:r>
      <w:r w:rsidR="00DE20EA" w:rsidRPr="00453488">
        <w:rPr>
          <w:rFonts w:ascii="GHEA Grapalat" w:eastAsia="Times New Roman" w:hAnsi="GHEA Grapalat" w:cs="Times New Roman"/>
          <w:bCs/>
          <w:iCs/>
          <w:lang w:val="ru-RU" w:eastAsia="ru-RU" w:bidi="ru-RU"/>
        </w:rPr>
        <w:t xml:space="preserve"> </w:t>
      </w:r>
      <w:r w:rsidRPr="00453488">
        <w:rPr>
          <w:rFonts w:ascii="GHEA Grapalat" w:eastAsia="Times New Roman" w:hAnsi="GHEA Grapalat" w:cs="Times New Roman"/>
          <w:bCs/>
          <w:iCs/>
          <w:lang w:val="ru-RU" w:eastAsia="ru-RU" w:bidi="ru-RU"/>
        </w:rPr>
        <w:t></w:t>
      </w:r>
      <w:r w:rsidRPr="00453488">
        <w:rPr>
          <w:rFonts w:ascii="GHEA Grapalat" w:eastAsia="Times New Roman" w:hAnsi="GHEA Grapalat" w:cs="Times New Roman"/>
          <w:sz w:val="24"/>
          <w:szCs w:val="24"/>
          <w:lang w:val="ru-RU" w:eastAsia="ru-RU" w:bidi="ru-RU"/>
        </w:rPr>
        <w:t xml:space="preserve"> (далее — также товар) для нужд </w:t>
      </w:r>
      <w:r w:rsidRPr="00453488">
        <w:rPr>
          <w:rFonts w:ascii="GHEA Grapalat" w:eastAsia="Times New Roman" w:hAnsi="GHEA Grapalat" w:cs="Times New Roman"/>
          <w:lang w:val="ru-RU" w:eastAsia="ru-RU" w:bidi="ru-RU"/>
        </w:rPr>
        <w:t>«Армянского государственного экономического университета» ГНКО</w:t>
      </w:r>
      <w:r w:rsidRPr="00453488">
        <w:rPr>
          <w:rFonts w:ascii="GHEA Grapalat" w:eastAsia="Times New Roman" w:hAnsi="GHEA Grapalat" w:cs="Times New Roman"/>
          <w:sz w:val="24"/>
          <w:szCs w:val="24"/>
          <w:lang w:val="ru-RU" w:eastAsia="ru-RU" w:bidi="ru-RU"/>
        </w:rPr>
        <w:t xml:space="preserve">, которые сгруппированы в лоты </w:t>
      </w:r>
      <w:r w:rsidRPr="00453488">
        <w:rPr>
          <w:rFonts w:ascii="GHEA Grapalat" w:eastAsia="Times New Roman" w:hAnsi="GHEA Grapalat" w:cs="Times New Roman"/>
          <w:lang w:val="ru-RU" w:eastAsia="ru-RU" w:bidi="ru-RU"/>
        </w:rPr>
        <w:t>«</w:t>
      </w:r>
      <w:r w:rsidR="00F26630" w:rsidRPr="00F26630">
        <w:rPr>
          <w:rFonts w:ascii="GHEA Grapalat" w:eastAsia="Times New Roman" w:hAnsi="GHEA Grapalat" w:cs="Times New Roman"/>
          <w:lang w:val="ru-RU" w:eastAsia="ru-RU" w:bidi="ru-RU"/>
        </w:rPr>
        <w:t>4</w:t>
      </w:r>
      <w:r w:rsidR="005573F7" w:rsidRPr="005573F7">
        <w:rPr>
          <w:rFonts w:ascii="GHEA Grapalat" w:eastAsia="Times New Roman" w:hAnsi="GHEA Grapalat" w:cs="Times New Roman"/>
          <w:lang w:val="ru-RU" w:eastAsia="ru-RU" w:bidi="ru-RU"/>
        </w:rPr>
        <w:t>1</w:t>
      </w:r>
      <w:r w:rsidRPr="009B11F4">
        <w:rPr>
          <w:rFonts w:ascii="GHEA Grapalat" w:eastAsia="Times New Roman" w:hAnsi="GHEA Grapalat" w:cs="Times New Roman"/>
          <w:lang w:val="ru-RU" w:eastAsia="ru-RU" w:bidi="ru-RU"/>
        </w:rPr>
        <w:t>»</w:t>
      </w:r>
      <w:r w:rsidRPr="009B11F4">
        <w:rPr>
          <w:rFonts w:ascii="GHEA Grapalat" w:eastAsia="Times New Roman" w:hAnsi="GHEA Grapalat" w:cs="Times New Roman"/>
          <w:sz w:val="24"/>
          <w:szCs w:val="24"/>
          <w:lang w:val="ru-RU" w:eastAsia="ru-RU" w:bidi="ru-RU"/>
        </w:rPr>
        <w:t>:</w:t>
      </w:r>
    </w:p>
    <w:p w14:paraId="5D25EC02" w14:textId="77777777" w:rsidR="00453488" w:rsidRPr="00453488" w:rsidRDefault="00453488" w:rsidP="00453488">
      <w:pPr>
        <w:widowControl w:val="0"/>
        <w:tabs>
          <w:tab w:val="left" w:pos="1134"/>
        </w:tabs>
        <w:spacing w:line="240" w:lineRule="auto"/>
        <w:ind w:firstLine="567"/>
        <w:jc w:val="both"/>
        <w:outlineLvl w:val="2"/>
        <w:rPr>
          <w:rFonts w:ascii="GHEA Grapalat" w:eastAsia="Times New Roman" w:hAnsi="GHEA Grapalat" w:cs="Times New Roman"/>
          <w:sz w:val="24"/>
          <w:szCs w:val="24"/>
          <w:lang w:val="ru-RU" w:eastAsia="ru-RU" w:bidi="ru-RU"/>
        </w:rPr>
      </w:pPr>
    </w:p>
    <w:tbl>
      <w:tblPr>
        <w:tblW w:w="923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530"/>
        <w:gridCol w:w="1525"/>
        <w:gridCol w:w="6179"/>
      </w:tblGrid>
      <w:tr w:rsidR="00453488" w:rsidRPr="00453488" w14:paraId="6D6EDAC9" w14:textId="77777777" w:rsidTr="00827ED7">
        <w:trPr>
          <w:jc w:val="center"/>
        </w:trPr>
        <w:tc>
          <w:tcPr>
            <w:tcW w:w="3055" w:type="dxa"/>
            <w:gridSpan w:val="2"/>
            <w:vAlign w:val="center"/>
          </w:tcPr>
          <w:p w14:paraId="12DBEA10" w14:textId="77777777" w:rsidR="00453488" w:rsidRPr="00453488" w:rsidRDefault="00453488" w:rsidP="00453488">
            <w:pPr>
              <w:widowControl w:val="0"/>
              <w:spacing w:after="120" w:line="240" w:lineRule="auto"/>
              <w:jc w:val="center"/>
              <w:rPr>
                <w:rFonts w:ascii="GHEA Grapalat" w:eastAsia="Times New Roman" w:hAnsi="GHEA Grapalat" w:cs="Times New Roman"/>
                <w:b/>
                <w:i/>
                <w:sz w:val="24"/>
                <w:szCs w:val="24"/>
                <w:lang w:val="ru-RU" w:eastAsia="ru-RU" w:bidi="ru-RU"/>
              </w:rPr>
            </w:pPr>
            <w:r w:rsidRPr="00453488">
              <w:rPr>
                <w:rFonts w:ascii="GHEA Grapalat" w:eastAsia="Times New Roman" w:hAnsi="GHEA Grapalat" w:cs="Times New Roman"/>
                <w:b/>
                <w:i/>
                <w:sz w:val="24"/>
                <w:szCs w:val="24"/>
                <w:lang w:val="ru-RU" w:eastAsia="ru-RU" w:bidi="ru-RU"/>
              </w:rPr>
              <w:t>Лотов</w:t>
            </w:r>
          </w:p>
        </w:tc>
        <w:tc>
          <w:tcPr>
            <w:tcW w:w="6179" w:type="dxa"/>
            <w:vMerge w:val="restart"/>
            <w:vAlign w:val="center"/>
          </w:tcPr>
          <w:p w14:paraId="19AF196B" w14:textId="77777777" w:rsidR="00453488" w:rsidRPr="00453488" w:rsidRDefault="00453488" w:rsidP="00453488">
            <w:pPr>
              <w:widowControl w:val="0"/>
              <w:spacing w:after="120" w:line="240" w:lineRule="auto"/>
              <w:jc w:val="center"/>
              <w:rPr>
                <w:rFonts w:ascii="GHEA Grapalat" w:eastAsia="Times New Roman" w:hAnsi="GHEA Grapalat" w:cs="Times New Roman"/>
                <w:b/>
                <w:i/>
                <w:sz w:val="24"/>
                <w:szCs w:val="24"/>
                <w:lang w:val="ru-RU" w:eastAsia="ru-RU" w:bidi="ru-RU"/>
              </w:rPr>
            </w:pPr>
            <w:r w:rsidRPr="00453488">
              <w:rPr>
                <w:rFonts w:ascii="GHEA Grapalat" w:eastAsia="Times New Roman" w:hAnsi="GHEA Grapalat" w:cs="Times New Roman"/>
                <w:b/>
                <w:i/>
                <w:sz w:val="24"/>
                <w:szCs w:val="24"/>
                <w:lang w:val="ru-RU" w:eastAsia="ru-RU" w:bidi="ru-RU"/>
              </w:rPr>
              <w:t>Наименование лота</w:t>
            </w:r>
          </w:p>
        </w:tc>
      </w:tr>
      <w:tr w:rsidR="00453488" w:rsidRPr="00453488" w14:paraId="00D207DB" w14:textId="77777777" w:rsidTr="00827ED7">
        <w:trPr>
          <w:jc w:val="center"/>
        </w:trPr>
        <w:tc>
          <w:tcPr>
            <w:tcW w:w="1530" w:type="dxa"/>
            <w:vAlign w:val="center"/>
          </w:tcPr>
          <w:p w14:paraId="50CC44B5" w14:textId="77777777" w:rsidR="00453488" w:rsidRPr="00453488" w:rsidRDefault="00453488" w:rsidP="00453488">
            <w:pPr>
              <w:widowControl w:val="0"/>
              <w:spacing w:after="120" w:line="240" w:lineRule="auto"/>
              <w:jc w:val="center"/>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b/>
                <w:i/>
                <w:sz w:val="24"/>
                <w:szCs w:val="24"/>
                <w:lang w:val="ru-RU" w:eastAsia="ru-RU" w:bidi="ru-RU"/>
              </w:rPr>
              <w:t>Номера</w:t>
            </w:r>
          </w:p>
        </w:tc>
        <w:tc>
          <w:tcPr>
            <w:tcW w:w="1525" w:type="dxa"/>
            <w:vAlign w:val="center"/>
          </w:tcPr>
          <w:p w14:paraId="4774BEFA" w14:textId="77777777" w:rsidR="00453488" w:rsidRPr="00453488" w:rsidRDefault="00453488" w:rsidP="00453488">
            <w:pPr>
              <w:widowControl w:val="0"/>
              <w:spacing w:after="120" w:line="240" w:lineRule="auto"/>
              <w:jc w:val="center"/>
              <w:rPr>
                <w:rFonts w:ascii="GHEA Grapalat" w:eastAsia="Times New Roman" w:hAnsi="GHEA Grapalat" w:cs="Times New Roman"/>
                <w:b/>
                <w:i/>
                <w:sz w:val="24"/>
                <w:szCs w:val="24"/>
                <w:lang w:val="ru-RU" w:eastAsia="ru-RU" w:bidi="ru-RU"/>
              </w:rPr>
            </w:pPr>
            <w:r w:rsidRPr="00453488">
              <w:rPr>
                <w:rFonts w:ascii="GHEA Grapalat" w:eastAsia="Times New Roman" w:hAnsi="GHEA Grapalat" w:cs="Times New Roman"/>
                <w:b/>
                <w:i/>
                <w:sz w:val="24"/>
                <w:szCs w:val="24"/>
                <w:lang w:val="ru-RU" w:eastAsia="ru-RU" w:bidi="ru-RU"/>
              </w:rPr>
              <w:t>Цена закупки</w:t>
            </w:r>
          </w:p>
        </w:tc>
        <w:tc>
          <w:tcPr>
            <w:tcW w:w="6179" w:type="dxa"/>
            <w:vMerge/>
            <w:vAlign w:val="center"/>
          </w:tcPr>
          <w:p w14:paraId="64CF53E3" w14:textId="77777777" w:rsidR="00453488" w:rsidRPr="00453488" w:rsidRDefault="00453488" w:rsidP="00453488">
            <w:pPr>
              <w:widowControl w:val="0"/>
              <w:spacing w:after="120" w:line="240" w:lineRule="auto"/>
              <w:jc w:val="both"/>
              <w:rPr>
                <w:rFonts w:ascii="GHEA Grapalat" w:eastAsia="Times New Roman" w:hAnsi="GHEA Grapalat" w:cs="Times New Roman"/>
                <w:b/>
                <w:i/>
                <w:sz w:val="24"/>
                <w:szCs w:val="24"/>
                <w:lang w:val="ru-RU" w:eastAsia="ru-RU" w:bidi="ru-RU"/>
              </w:rPr>
            </w:pPr>
          </w:p>
        </w:tc>
      </w:tr>
      <w:tr w:rsidR="00692156" w:rsidRPr="00F26630" w14:paraId="4FC2DC12" w14:textId="77777777" w:rsidTr="00827ED7">
        <w:trPr>
          <w:jc w:val="center"/>
        </w:trPr>
        <w:tc>
          <w:tcPr>
            <w:tcW w:w="1530" w:type="dxa"/>
            <w:vAlign w:val="center"/>
          </w:tcPr>
          <w:p w14:paraId="14840E9D" w14:textId="77777777" w:rsidR="00692156" w:rsidRPr="005573F7" w:rsidRDefault="00692156" w:rsidP="00692156">
            <w:pPr>
              <w:widowControl w:val="0"/>
              <w:spacing w:after="120" w:line="240" w:lineRule="auto"/>
              <w:jc w:val="center"/>
              <w:rPr>
                <w:rFonts w:ascii="GHEA Grapalat" w:eastAsia="Times New Roman" w:hAnsi="GHEA Grapalat" w:cs="Times New Roman"/>
                <w:lang w:val="ru-RU" w:eastAsia="ru-RU" w:bidi="ru-RU"/>
              </w:rPr>
            </w:pPr>
            <w:r w:rsidRPr="005573F7">
              <w:rPr>
                <w:rFonts w:ascii="GHEA Grapalat" w:eastAsia="Times New Roman" w:hAnsi="GHEA Grapalat" w:cs="Times New Roman"/>
                <w:lang w:val="ru-RU" w:eastAsia="ru-RU" w:bidi="ru-RU"/>
              </w:rPr>
              <w:t>1</w:t>
            </w:r>
          </w:p>
        </w:tc>
        <w:tc>
          <w:tcPr>
            <w:tcW w:w="1525" w:type="dxa"/>
            <w:vAlign w:val="center"/>
          </w:tcPr>
          <w:p w14:paraId="29315D67" w14:textId="7AD06958" w:rsidR="00692156" w:rsidRPr="00DE20EA" w:rsidRDefault="00692156" w:rsidP="00692156">
            <w:pPr>
              <w:widowControl w:val="0"/>
              <w:spacing w:after="120" w:line="240" w:lineRule="auto"/>
              <w:jc w:val="center"/>
              <w:rPr>
                <w:rFonts w:eastAsia="Times New Roman" w:cs="Times New Roman"/>
                <w:color w:val="FF0000"/>
                <w:lang w:eastAsia="ru-RU" w:bidi="ru-RU"/>
              </w:rPr>
            </w:pPr>
          </w:p>
        </w:tc>
        <w:tc>
          <w:tcPr>
            <w:tcW w:w="6179" w:type="dxa"/>
          </w:tcPr>
          <w:p w14:paraId="65D8F884" w14:textId="0D97276E" w:rsidR="00692156" w:rsidRPr="00672B59" w:rsidRDefault="00692156" w:rsidP="00692156">
            <w:pPr>
              <w:widowControl w:val="0"/>
              <w:spacing w:after="120" w:line="240" w:lineRule="auto"/>
              <w:jc w:val="both"/>
              <w:rPr>
                <w:rFonts w:ascii="Arial AM" w:eastAsia="Times New Roman" w:hAnsi="Arial AM" w:cs="Times New Roman"/>
                <w:color w:val="FF0000"/>
                <w:sz w:val="24"/>
                <w:szCs w:val="24"/>
                <w:highlight w:val="yellow"/>
                <w:u w:val="single"/>
                <w:vertAlign w:val="subscript"/>
                <w:lang w:val="ru-RU" w:eastAsia="ru-RU" w:bidi="ru-RU"/>
              </w:rPr>
            </w:pPr>
          </w:p>
        </w:tc>
      </w:tr>
      <w:tr w:rsidR="00F26630" w:rsidRPr="00F26630" w14:paraId="3144B223" w14:textId="77777777" w:rsidTr="00827ED7">
        <w:trPr>
          <w:jc w:val="center"/>
        </w:trPr>
        <w:tc>
          <w:tcPr>
            <w:tcW w:w="1530" w:type="dxa"/>
            <w:vAlign w:val="center"/>
          </w:tcPr>
          <w:p w14:paraId="01A3781A" w14:textId="3372C793" w:rsidR="00F26630" w:rsidRPr="00F26630" w:rsidRDefault="00F26630" w:rsidP="00692156">
            <w:pPr>
              <w:widowControl w:val="0"/>
              <w:spacing w:after="120" w:line="240" w:lineRule="auto"/>
              <w:jc w:val="center"/>
              <w:rPr>
                <w:rFonts w:ascii="GHEA Grapalat" w:eastAsia="Times New Roman" w:hAnsi="GHEA Grapalat" w:cs="Times New Roman"/>
                <w:lang w:eastAsia="ru-RU" w:bidi="ru-RU"/>
              </w:rPr>
            </w:pPr>
            <w:r>
              <w:rPr>
                <w:rFonts w:ascii="GHEA Grapalat" w:eastAsia="Times New Roman" w:hAnsi="GHEA Grapalat" w:cs="Times New Roman"/>
                <w:lang w:eastAsia="ru-RU" w:bidi="ru-RU"/>
              </w:rPr>
              <w:t>2</w:t>
            </w:r>
          </w:p>
        </w:tc>
        <w:tc>
          <w:tcPr>
            <w:tcW w:w="1525" w:type="dxa"/>
            <w:vAlign w:val="center"/>
          </w:tcPr>
          <w:p w14:paraId="77431D70" w14:textId="77777777" w:rsidR="00F26630" w:rsidRPr="00DE20EA" w:rsidRDefault="00F26630" w:rsidP="00692156">
            <w:pPr>
              <w:widowControl w:val="0"/>
              <w:spacing w:after="120" w:line="240" w:lineRule="auto"/>
              <w:jc w:val="center"/>
              <w:rPr>
                <w:rFonts w:eastAsia="Times New Roman" w:cs="Times New Roman"/>
                <w:color w:val="FF0000"/>
                <w:lang w:eastAsia="ru-RU" w:bidi="ru-RU"/>
              </w:rPr>
            </w:pPr>
          </w:p>
        </w:tc>
        <w:tc>
          <w:tcPr>
            <w:tcW w:w="6179" w:type="dxa"/>
          </w:tcPr>
          <w:p w14:paraId="64CD4108" w14:textId="77777777" w:rsidR="00F26630" w:rsidRPr="00672B59" w:rsidRDefault="00F26630" w:rsidP="00692156">
            <w:pPr>
              <w:widowControl w:val="0"/>
              <w:spacing w:after="120" w:line="240" w:lineRule="auto"/>
              <w:jc w:val="both"/>
              <w:rPr>
                <w:rFonts w:ascii="Arial AM" w:eastAsia="Times New Roman" w:hAnsi="Arial AM" w:cs="Times New Roman"/>
                <w:color w:val="FF0000"/>
                <w:sz w:val="24"/>
                <w:szCs w:val="24"/>
                <w:highlight w:val="yellow"/>
                <w:u w:val="single"/>
                <w:vertAlign w:val="subscript"/>
                <w:lang w:val="ru-RU" w:eastAsia="ru-RU" w:bidi="ru-RU"/>
              </w:rPr>
            </w:pPr>
          </w:p>
        </w:tc>
      </w:tr>
      <w:tr w:rsidR="00F26630" w:rsidRPr="00F26630" w14:paraId="44CC3621" w14:textId="77777777" w:rsidTr="00827ED7">
        <w:trPr>
          <w:jc w:val="center"/>
        </w:trPr>
        <w:tc>
          <w:tcPr>
            <w:tcW w:w="1530" w:type="dxa"/>
            <w:vAlign w:val="center"/>
          </w:tcPr>
          <w:p w14:paraId="310AAA96" w14:textId="555F2A98" w:rsidR="00F26630" w:rsidRPr="00F26630" w:rsidRDefault="00F26630" w:rsidP="00692156">
            <w:pPr>
              <w:widowControl w:val="0"/>
              <w:spacing w:after="120" w:line="240" w:lineRule="auto"/>
              <w:jc w:val="center"/>
              <w:rPr>
                <w:rFonts w:ascii="GHEA Grapalat" w:eastAsia="Times New Roman" w:hAnsi="GHEA Grapalat" w:cs="Times New Roman"/>
                <w:lang w:eastAsia="ru-RU" w:bidi="ru-RU"/>
              </w:rPr>
            </w:pPr>
            <w:r>
              <w:rPr>
                <w:rFonts w:ascii="GHEA Grapalat" w:eastAsia="Times New Roman" w:hAnsi="GHEA Grapalat" w:cs="Times New Roman"/>
                <w:lang w:eastAsia="ru-RU" w:bidi="ru-RU"/>
              </w:rPr>
              <w:t>3</w:t>
            </w:r>
          </w:p>
        </w:tc>
        <w:tc>
          <w:tcPr>
            <w:tcW w:w="1525" w:type="dxa"/>
            <w:vAlign w:val="center"/>
          </w:tcPr>
          <w:p w14:paraId="013EF884" w14:textId="77777777" w:rsidR="00F26630" w:rsidRPr="00DE20EA" w:rsidRDefault="00F26630" w:rsidP="00692156">
            <w:pPr>
              <w:widowControl w:val="0"/>
              <w:spacing w:after="120" w:line="240" w:lineRule="auto"/>
              <w:jc w:val="center"/>
              <w:rPr>
                <w:rFonts w:eastAsia="Times New Roman" w:cs="Times New Roman"/>
                <w:color w:val="FF0000"/>
                <w:lang w:eastAsia="ru-RU" w:bidi="ru-RU"/>
              </w:rPr>
            </w:pPr>
          </w:p>
        </w:tc>
        <w:tc>
          <w:tcPr>
            <w:tcW w:w="6179" w:type="dxa"/>
          </w:tcPr>
          <w:p w14:paraId="67D08005" w14:textId="77777777" w:rsidR="00F26630" w:rsidRPr="00672B59" w:rsidRDefault="00F26630" w:rsidP="00692156">
            <w:pPr>
              <w:widowControl w:val="0"/>
              <w:spacing w:after="120" w:line="240" w:lineRule="auto"/>
              <w:jc w:val="both"/>
              <w:rPr>
                <w:rFonts w:ascii="Arial AM" w:eastAsia="Times New Roman" w:hAnsi="Arial AM" w:cs="Times New Roman"/>
                <w:color w:val="FF0000"/>
                <w:sz w:val="24"/>
                <w:szCs w:val="24"/>
                <w:highlight w:val="yellow"/>
                <w:u w:val="single"/>
                <w:vertAlign w:val="subscript"/>
                <w:lang w:val="ru-RU" w:eastAsia="ru-RU" w:bidi="ru-RU"/>
              </w:rPr>
            </w:pPr>
          </w:p>
        </w:tc>
      </w:tr>
      <w:tr w:rsidR="00F26630" w:rsidRPr="00F26630" w14:paraId="15B7882D" w14:textId="77777777" w:rsidTr="00827ED7">
        <w:trPr>
          <w:jc w:val="center"/>
        </w:trPr>
        <w:tc>
          <w:tcPr>
            <w:tcW w:w="1530" w:type="dxa"/>
            <w:vAlign w:val="center"/>
          </w:tcPr>
          <w:p w14:paraId="6CA4E205" w14:textId="3EF1DB0A" w:rsidR="00F26630" w:rsidRPr="00F26630" w:rsidRDefault="00F26630" w:rsidP="00692156">
            <w:pPr>
              <w:widowControl w:val="0"/>
              <w:spacing w:after="120" w:line="240" w:lineRule="auto"/>
              <w:jc w:val="center"/>
              <w:rPr>
                <w:rFonts w:ascii="GHEA Grapalat" w:eastAsia="Times New Roman" w:hAnsi="GHEA Grapalat" w:cs="Times New Roman"/>
                <w:lang w:eastAsia="ru-RU" w:bidi="ru-RU"/>
              </w:rPr>
            </w:pPr>
            <w:r>
              <w:rPr>
                <w:rFonts w:ascii="GHEA Grapalat" w:eastAsia="Times New Roman" w:hAnsi="GHEA Grapalat" w:cs="Times New Roman"/>
                <w:lang w:eastAsia="ru-RU" w:bidi="ru-RU"/>
              </w:rPr>
              <w:t>4</w:t>
            </w:r>
          </w:p>
        </w:tc>
        <w:tc>
          <w:tcPr>
            <w:tcW w:w="1525" w:type="dxa"/>
            <w:vAlign w:val="center"/>
          </w:tcPr>
          <w:p w14:paraId="0C7FDC6B" w14:textId="77777777" w:rsidR="00F26630" w:rsidRPr="00DE20EA" w:rsidRDefault="00F26630" w:rsidP="00692156">
            <w:pPr>
              <w:widowControl w:val="0"/>
              <w:spacing w:after="120" w:line="240" w:lineRule="auto"/>
              <w:jc w:val="center"/>
              <w:rPr>
                <w:rFonts w:eastAsia="Times New Roman" w:cs="Times New Roman"/>
                <w:color w:val="FF0000"/>
                <w:lang w:eastAsia="ru-RU" w:bidi="ru-RU"/>
              </w:rPr>
            </w:pPr>
          </w:p>
        </w:tc>
        <w:tc>
          <w:tcPr>
            <w:tcW w:w="6179" w:type="dxa"/>
          </w:tcPr>
          <w:p w14:paraId="2037BF6D" w14:textId="77777777" w:rsidR="00F26630" w:rsidRPr="00672B59" w:rsidRDefault="00F26630" w:rsidP="00692156">
            <w:pPr>
              <w:widowControl w:val="0"/>
              <w:spacing w:after="120" w:line="240" w:lineRule="auto"/>
              <w:jc w:val="both"/>
              <w:rPr>
                <w:rFonts w:ascii="Arial AM" w:eastAsia="Times New Roman" w:hAnsi="Arial AM" w:cs="Times New Roman"/>
                <w:color w:val="FF0000"/>
                <w:sz w:val="24"/>
                <w:szCs w:val="24"/>
                <w:highlight w:val="yellow"/>
                <w:u w:val="single"/>
                <w:vertAlign w:val="subscript"/>
                <w:lang w:val="ru-RU" w:eastAsia="ru-RU" w:bidi="ru-RU"/>
              </w:rPr>
            </w:pPr>
          </w:p>
        </w:tc>
      </w:tr>
      <w:tr w:rsidR="00F26630" w:rsidRPr="00F26630" w14:paraId="336FDC24" w14:textId="77777777" w:rsidTr="00827ED7">
        <w:trPr>
          <w:jc w:val="center"/>
        </w:trPr>
        <w:tc>
          <w:tcPr>
            <w:tcW w:w="1530" w:type="dxa"/>
            <w:vAlign w:val="center"/>
          </w:tcPr>
          <w:p w14:paraId="13BDACE0" w14:textId="5F6CF5F5" w:rsidR="00F26630" w:rsidRPr="00F26630" w:rsidRDefault="00F26630" w:rsidP="00692156">
            <w:pPr>
              <w:widowControl w:val="0"/>
              <w:spacing w:after="120" w:line="240" w:lineRule="auto"/>
              <w:jc w:val="center"/>
              <w:rPr>
                <w:rFonts w:ascii="GHEA Grapalat" w:eastAsia="Times New Roman" w:hAnsi="GHEA Grapalat" w:cs="Times New Roman"/>
                <w:lang w:eastAsia="ru-RU" w:bidi="ru-RU"/>
              </w:rPr>
            </w:pPr>
            <w:r>
              <w:rPr>
                <w:rFonts w:ascii="GHEA Grapalat" w:eastAsia="Times New Roman" w:hAnsi="GHEA Grapalat" w:cs="Times New Roman"/>
                <w:lang w:eastAsia="ru-RU" w:bidi="ru-RU"/>
              </w:rPr>
              <w:t>5</w:t>
            </w:r>
          </w:p>
        </w:tc>
        <w:tc>
          <w:tcPr>
            <w:tcW w:w="1525" w:type="dxa"/>
            <w:vAlign w:val="center"/>
          </w:tcPr>
          <w:p w14:paraId="6E9DDAEC" w14:textId="77777777" w:rsidR="00F26630" w:rsidRPr="00DE20EA" w:rsidRDefault="00F26630" w:rsidP="00692156">
            <w:pPr>
              <w:widowControl w:val="0"/>
              <w:spacing w:after="120" w:line="240" w:lineRule="auto"/>
              <w:jc w:val="center"/>
              <w:rPr>
                <w:rFonts w:eastAsia="Times New Roman" w:cs="Times New Roman"/>
                <w:color w:val="FF0000"/>
                <w:lang w:eastAsia="ru-RU" w:bidi="ru-RU"/>
              </w:rPr>
            </w:pPr>
          </w:p>
        </w:tc>
        <w:tc>
          <w:tcPr>
            <w:tcW w:w="6179" w:type="dxa"/>
          </w:tcPr>
          <w:p w14:paraId="38E48FDD" w14:textId="77777777" w:rsidR="00F26630" w:rsidRPr="00672B59" w:rsidRDefault="00F26630" w:rsidP="00692156">
            <w:pPr>
              <w:widowControl w:val="0"/>
              <w:spacing w:after="120" w:line="240" w:lineRule="auto"/>
              <w:jc w:val="both"/>
              <w:rPr>
                <w:rFonts w:ascii="Arial AM" w:eastAsia="Times New Roman" w:hAnsi="Arial AM" w:cs="Times New Roman"/>
                <w:color w:val="FF0000"/>
                <w:sz w:val="24"/>
                <w:szCs w:val="24"/>
                <w:highlight w:val="yellow"/>
                <w:u w:val="single"/>
                <w:vertAlign w:val="subscript"/>
                <w:lang w:val="ru-RU" w:eastAsia="ru-RU" w:bidi="ru-RU"/>
              </w:rPr>
            </w:pPr>
          </w:p>
        </w:tc>
      </w:tr>
      <w:tr w:rsidR="00F26630" w:rsidRPr="00F26630" w14:paraId="03A558FC" w14:textId="77777777" w:rsidTr="00827ED7">
        <w:trPr>
          <w:jc w:val="center"/>
        </w:trPr>
        <w:tc>
          <w:tcPr>
            <w:tcW w:w="1530" w:type="dxa"/>
            <w:vAlign w:val="center"/>
          </w:tcPr>
          <w:p w14:paraId="7D675674" w14:textId="7224A459" w:rsidR="00F26630" w:rsidRPr="00F26630" w:rsidRDefault="00F26630" w:rsidP="00692156">
            <w:pPr>
              <w:widowControl w:val="0"/>
              <w:spacing w:after="120" w:line="240" w:lineRule="auto"/>
              <w:jc w:val="center"/>
              <w:rPr>
                <w:rFonts w:ascii="GHEA Grapalat" w:eastAsia="Times New Roman" w:hAnsi="GHEA Grapalat" w:cs="Times New Roman"/>
                <w:lang w:eastAsia="ru-RU" w:bidi="ru-RU"/>
              </w:rPr>
            </w:pPr>
            <w:r>
              <w:rPr>
                <w:rFonts w:ascii="GHEA Grapalat" w:eastAsia="Times New Roman" w:hAnsi="GHEA Grapalat" w:cs="Times New Roman"/>
                <w:lang w:eastAsia="ru-RU" w:bidi="ru-RU"/>
              </w:rPr>
              <w:t>6</w:t>
            </w:r>
          </w:p>
        </w:tc>
        <w:tc>
          <w:tcPr>
            <w:tcW w:w="1525" w:type="dxa"/>
            <w:vAlign w:val="center"/>
          </w:tcPr>
          <w:p w14:paraId="006C9902" w14:textId="77777777" w:rsidR="00F26630" w:rsidRPr="00DE20EA" w:rsidRDefault="00F26630" w:rsidP="00692156">
            <w:pPr>
              <w:widowControl w:val="0"/>
              <w:spacing w:after="120" w:line="240" w:lineRule="auto"/>
              <w:jc w:val="center"/>
              <w:rPr>
                <w:rFonts w:eastAsia="Times New Roman" w:cs="Times New Roman"/>
                <w:color w:val="FF0000"/>
                <w:lang w:eastAsia="ru-RU" w:bidi="ru-RU"/>
              </w:rPr>
            </w:pPr>
          </w:p>
        </w:tc>
        <w:tc>
          <w:tcPr>
            <w:tcW w:w="6179" w:type="dxa"/>
          </w:tcPr>
          <w:p w14:paraId="61368551" w14:textId="77777777" w:rsidR="00F26630" w:rsidRPr="00672B59" w:rsidRDefault="00F26630" w:rsidP="00692156">
            <w:pPr>
              <w:widowControl w:val="0"/>
              <w:spacing w:after="120" w:line="240" w:lineRule="auto"/>
              <w:jc w:val="both"/>
              <w:rPr>
                <w:rFonts w:ascii="Arial AM" w:eastAsia="Times New Roman" w:hAnsi="Arial AM" w:cs="Times New Roman"/>
                <w:color w:val="FF0000"/>
                <w:sz w:val="24"/>
                <w:szCs w:val="24"/>
                <w:highlight w:val="yellow"/>
                <w:u w:val="single"/>
                <w:vertAlign w:val="subscript"/>
                <w:lang w:val="ru-RU" w:eastAsia="ru-RU" w:bidi="ru-RU"/>
              </w:rPr>
            </w:pPr>
          </w:p>
        </w:tc>
      </w:tr>
      <w:tr w:rsidR="00F26630" w:rsidRPr="00F26630" w14:paraId="5E43D381" w14:textId="77777777" w:rsidTr="00827ED7">
        <w:trPr>
          <w:jc w:val="center"/>
        </w:trPr>
        <w:tc>
          <w:tcPr>
            <w:tcW w:w="1530" w:type="dxa"/>
            <w:vAlign w:val="center"/>
          </w:tcPr>
          <w:p w14:paraId="41F7A552" w14:textId="02C1DD33" w:rsidR="00F26630" w:rsidRPr="00F26630" w:rsidRDefault="00F26630" w:rsidP="00692156">
            <w:pPr>
              <w:widowControl w:val="0"/>
              <w:spacing w:after="120" w:line="240" w:lineRule="auto"/>
              <w:jc w:val="center"/>
              <w:rPr>
                <w:rFonts w:ascii="GHEA Grapalat" w:eastAsia="Times New Roman" w:hAnsi="GHEA Grapalat" w:cs="Times New Roman"/>
                <w:lang w:eastAsia="ru-RU" w:bidi="ru-RU"/>
              </w:rPr>
            </w:pPr>
            <w:r>
              <w:rPr>
                <w:rFonts w:ascii="GHEA Grapalat" w:eastAsia="Times New Roman" w:hAnsi="GHEA Grapalat" w:cs="Times New Roman"/>
                <w:lang w:eastAsia="ru-RU" w:bidi="ru-RU"/>
              </w:rPr>
              <w:t>7</w:t>
            </w:r>
          </w:p>
        </w:tc>
        <w:tc>
          <w:tcPr>
            <w:tcW w:w="1525" w:type="dxa"/>
            <w:vAlign w:val="center"/>
          </w:tcPr>
          <w:p w14:paraId="548E2304" w14:textId="77777777" w:rsidR="00F26630" w:rsidRPr="00DE20EA" w:rsidRDefault="00F26630" w:rsidP="00692156">
            <w:pPr>
              <w:widowControl w:val="0"/>
              <w:spacing w:after="120" w:line="240" w:lineRule="auto"/>
              <w:jc w:val="center"/>
              <w:rPr>
                <w:rFonts w:eastAsia="Times New Roman" w:cs="Times New Roman"/>
                <w:color w:val="FF0000"/>
                <w:lang w:eastAsia="ru-RU" w:bidi="ru-RU"/>
              </w:rPr>
            </w:pPr>
          </w:p>
        </w:tc>
        <w:tc>
          <w:tcPr>
            <w:tcW w:w="6179" w:type="dxa"/>
          </w:tcPr>
          <w:p w14:paraId="6BE228CB" w14:textId="77777777" w:rsidR="00F26630" w:rsidRPr="00672B59" w:rsidRDefault="00F26630" w:rsidP="00692156">
            <w:pPr>
              <w:widowControl w:val="0"/>
              <w:spacing w:after="120" w:line="240" w:lineRule="auto"/>
              <w:jc w:val="both"/>
              <w:rPr>
                <w:rFonts w:ascii="Arial AM" w:eastAsia="Times New Roman" w:hAnsi="Arial AM" w:cs="Times New Roman"/>
                <w:color w:val="FF0000"/>
                <w:sz w:val="24"/>
                <w:szCs w:val="24"/>
                <w:highlight w:val="yellow"/>
                <w:u w:val="single"/>
                <w:vertAlign w:val="subscript"/>
                <w:lang w:val="ru-RU" w:eastAsia="ru-RU" w:bidi="ru-RU"/>
              </w:rPr>
            </w:pPr>
          </w:p>
        </w:tc>
      </w:tr>
      <w:tr w:rsidR="00F26630" w:rsidRPr="00F26630" w14:paraId="0AC7D4B8" w14:textId="77777777" w:rsidTr="00827ED7">
        <w:trPr>
          <w:jc w:val="center"/>
        </w:trPr>
        <w:tc>
          <w:tcPr>
            <w:tcW w:w="1530" w:type="dxa"/>
            <w:vAlign w:val="center"/>
          </w:tcPr>
          <w:p w14:paraId="7CF3F91C" w14:textId="624FB289" w:rsidR="00F26630" w:rsidRPr="00F26630" w:rsidRDefault="00F26630" w:rsidP="00692156">
            <w:pPr>
              <w:widowControl w:val="0"/>
              <w:spacing w:after="120" w:line="240" w:lineRule="auto"/>
              <w:jc w:val="center"/>
              <w:rPr>
                <w:rFonts w:ascii="GHEA Grapalat" w:eastAsia="Times New Roman" w:hAnsi="GHEA Grapalat" w:cs="Times New Roman"/>
                <w:lang w:eastAsia="ru-RU" w:bidi="ru-RU"/>
              </w:rPr>
            </w:pPr>
            <w:r>
              <w:rPr>
                <w:rFonts w:ascii="GHEA Grapalat" w:eastAsia="Times New Roman" w:hAnsi="GHEA Grapalat" w:cs="Times New Roman"/>
                <w:lang w:eastAsia="ru-RU" w:bidi="ru-RU"/>
              </w:rPr>
              <w:t>8</w:t>
            </w:r>
          </w:p>
        </w:tc>
        <w:tc>
          <w:tcPr>
            <w:tcW w:w="1525" w:type="dxa"/>
            <w:vAlign w:val="center"/>
          </w:tcPr>
          <w:p w14:paraId="36A8971E" w14:textId="77777777" w:rsidR="00F26630" w:rsidRPr="00DE20EA" w:rsidRDefault="00F26630" w:rsidP="00692156">
            <w:pPr>
              <w:widowControl w:val="0"/>
              <w:spacing w:after="120" w:line="240" w:lineRule="auto"/>
              <w:jc w:val="center"/>
              <w:rPr>
                <w:rFonts w:eastAsia="Times New Roman" w:cs="Times New Roman"/>
                <w:color w:val="FF0000"/>
                <w:lang w:eastAsia="ru-RU" w:bidi="ru-RU"/>
              </w:rPr>
            </w:pPr>
          </w:p>
        </w:tc>
        <w:tc>
          <w:tcPr>
            <w:tcW w:w="6179" w:type="dxa"/>
          </w:tcPr>
          <w:p w14:paraId="7CBA1BC2" w14:textId="77777777" w:rsidR="00F26630" w:rsidRPr="00672B59" w:rsidRDefault="00F26630" w:rsidP="00692156">
            <w:pPr>
              <w:widowControl w:val="0"/>
              <w:spacing w:after="120" w:line="240" w:lineRule="auto"/>
              <w:jc w:val="both"/>
              <w:rPr>
                <w:rFonts w:ascii="Arial AM" w:eastAsia="Times New Roman" w:hAnsi="Arial AM" w:cs="Times New Roman"/>
                <w:color w:val="FF0000"/>
                <w:sz w:val="24"/>
                <w:szCs w:val="24"/>
                <w:highlight w:val="yellow"/>
                <w:u w:val="single"/>
                <w:vertAlign w:val="subscript"/>
                <w:lang w:val="ru-RU" w:eastAsia="ru-RU" w:bidi="ru-RU"/>
              </w:rPr>
            </w:pPr>
          </w:p>
        </w:tc>
      </w:tr>
      <w:tr w:rsidR="00F26630" w:rsidRPr="00F26630" w14:paraId="757F0247" w14:textId="77777777" w:rsidTr="00827ED7">
        <w:trPr>
          <w:jc w:val="center"/>
        </w:trPr>
        <w:tc>
          <w:tcPr>
            <w:tcW w:w="1530" w:type="dxa"/>
            <w:vAlign w:val="center"/>
          </w:tcPr>
          <w:p w14:paraId="32BAC4A1" w14:textId="268116C7" w:rsidR="00F26630" w:rsidRPr="00F26630" w:rsidRDefault="00F26630" w:rsidP="00692156">
            <w:pPr>
              <w:widowControl w:val="0"/>
              <w:spacing w:after="120" w:line="240" w:lineRule="auto"/>
              <w:jc w:val="center"/>
              <w:rPr>
                <w:rFonts w:ascii="GHEA Grapalat" w:eastAsia="Times New Roman" w:hAnsi="GHEA Grapalat" w:cs="Times New Roman"/>
                <w:lang w:eastAsia="ru-RU" w:bidi="ru-RU"/>
              </w:rPr>
            </w:pPr>
            <w:r>
              <w:rPr>
                <w:rFonts w:ascii="GHEA Grapalat" w:eastAsia="Times New Roman" w:hAnsi="GHEA Grapalat" w:cs="Times New Roman"/>
                <w:lang w:eastAsia="ru-RU" w:bidi="ru-RU"/>
              </w:rPr>
              <w:t>9</w:t>
            </w:r>
          </w:p>
        </w:tc>
        <w:tc>
          <w:tcPr>
            <w:tcW w:w="1525" w:type="dxa"/>
            <w:vAlign w:val="center"/>
          </w:tcPr>
          <w:p w14:paraId="42162EB4" w14:textId="77777777" w:rsidR="00F26630" w:rsidRPr="00DE20EA" w:rsidRDefault="00F26630" w:rsidP="00692156">
            <w:pPr>
              <w:widowControl w:val="0"/>
              <w:spacing w:after="120" w:line="240" w:lineRule="auto"/>
              <w:jc w:val="center"/>
              <w:rPr>
                <w:rFonts w:eastAsia="Times New Roman" w:cs="Times New Roman"/>
                <w:color w:val="FF0000"/>
                <w:lang w:eastAsia="ru-RU" w:bidi="ru-RU"/>
              </w:rPr>
            </w:pPr>
          </w:p>
        </w:tc>
        <w:tc>
          <w:tcPr>
            <w:tcW w:w="6179" w:type="dxa"/>
          </w:tcPr>
          <w:p w14:paraId="680A7D8A" w14:textId="77777777" w:rsidR="00F26630" w:rsidRPr="00672B59" w:rsidRDefault="00F26630" w:rsidP="00692156">
            <w:pPr>
              <w:widowControl w:val="0"/>
              <w:spacing w:after="120" w:line="240" w:lineRule="auto"/>
              <w:jc w:val="both"/>
              <w:rPr>
                <w:rFonts w:ascii="Arial AM" w:eastAsia="Times New Roman" w:hAnsi="Arial AM" w:cs="Times New Roman"/>
                <w:color w:val="FF0000"/>
                <w:sz w:val="24"/>
                <w:szCs w:val="24"/>
                <w:highlight w:val="yellow"/>
                <w:u w:val="single"/>
                <w:vertAlign w:val="subscript"/>
                <w:lang w:val="ru-RU" w:eastAsia="ru-RU" w:bidi="ru-RU"/>
              </w:rPr>
            </w:pPr>
          </w:p>
        </w:tc>
      </w:tr>
      <w:tr w:rsidR="00F26630" w:rsidRPr="00F26630" w14:paraId="4A28FACC" w14:textId="77777777" w:rsidTr="00827ED7">
        <w:trPr>
          <w:jc w:val="center"/>
        </w:trPr>
        <w:tc>
          <w:tcPr>
            <w:tcW w:w="1530" w:type="dxa"/>
            <w:vAlign w:val="center"/>
          </w:tcPr>
          <w:p w14:paraId="412A0B8A" w14:textId="3E8AF05D" w:rsidR="00F26630" w:rsidRPr="00F26630" w:rsidRDefault="00F26630" w:rsidP="00692156">
            <w:pPr>
              <w:widowControl w:val="0"/>
              <w:spacing w:after="120" w:line="240" w:lineRule="auto"/>
              <w:jc w:val="center"/>
              <w:rPr>
                <w:rFonts w:ascii="GHEA Grapalat" w:eastAsia="Times New Roman" w:hAnsi="GHEA Grapalat" w:cs="Times New Roman"/>
                <w:lang w:eastAsia="ru-RU" w:bidi="ru-RU"/>
              </w:rPr>
            </w:pPr>
            <w:r>
              <w:rPr>
                <w:rFonts w:ascii="GHEA Grapalat" w:eastAsia="Times New Roman" w:hAnsi="GHEA Grapalat" w:cs="Times New Roman"/>
                <w:lang w:eastAsia="ru-RU" w:bidi="ru-RU"/>
              </w:rPr>
              <w:t>10</w:t>
            </w:r>
          </w:p>
        </w:tc>
        <w:tc>
          <w:tcPr>
            <w:tcW w:w="1525" w:type="dxa"/>
            <w:vAlign w:val="center"/>
          </w:tcPr>
          <w:p w14:paraId="05098600" w14:textId="77777777" w:rsidR="00F26630" w:rsidRPr="00DE20EA" w:rsidRDefault="00F26630" w:rsidP="00692156">
            <w:pPr>
              <w:widowControl w:val="0"/>
              <w:spacing w:after="120" w:line="240" w:lineRule="auto"/>
              <w:jc w:val="center"/>
              <w:rPr>
                <w:rFonts w:eastAsia="Times New Roman" w:cs="Times New Roman"/>
                <w:color w:val="FF0000"/>
                <w:lang w:eastAsia="ru-RU" w:bidi="ru-RU"/>
              </w:rPr>
            </w:pPr>
          </w:p>
        </w:tc>
        <w:tc>
          <w:tcPr>
            <w:tcW w:w="6179" w:type="dxa"/>
          </w:tcPr>
          <w:p w14:paraId="596671CF" w14:textId="77777777" w:rsidR="00F26630" w:rsidRPr="00672B59" w:rsidRDefault="00F26630" w:rsidP="00692156">
            <w:pPr>
              <w:widowControl w:val="0"/>
              <w:spacing w:after="120" w:line="240" w:lineRule="auto"/>
              <w:jc w:val="both"/>
              <w:rPr>
                <w:rFonts w:ascii="Arial AM" w:eastAsia="Times New Roman" w:hAnsi="Arial AM" w:cs="Times New Roman"/>
                <w:color w:val="FF0000"/>
                <w:sz w:val="24"/>
                <w:szCs w:val="24"/>
                <w:highlight w:val="yellow"/>
                <w:u w:val="single"/>
                <w:vertAlign w:val="subscript"/>
                <w:lang w:val="ru-RU" w:eastAsia="ru-RU" w:bidi="ru-RU"/>
              </w:rPr>
            </w:pPr>
          </w:p>
        </w:tc>
      </w:tr>
      <w:tr w:rsidR="00F26630" w:rsidRPr="00F26630" w14:paraId="5D85496D" w14:textId="77777777" w:rsidTr="00827ED7">
        <w:trPr>
          <w:jc w:val="center"/>
        </w:trPr>
        <w:tc>
          <w:tcPr>
            <w:tcW w:w="1530" w:type="dxa"/>
            <w:vAlign w:val="center"/>
          </w:tcPr>
          <w:p w14:paraId="16AE148C" w14:textId="2CFC154A" w:rsidR="00F26630" w:rsidRPr="00F26630" w:rsidRDefault="00F26630" w:rsidP="00692156">
            <w:pPr>
              <w:widowControl w:val="0"/>
              <w:spacing w:after="120" w:line="240" w:lineRule="auto"/>
              <w:jc w:val="center"/>
              <w:rPr>
                <w:rFonts w:ascii="GHEA Grapalat" w:eastAsia="Times New Roman" w:hAnsi="GHEA Grapalat" w:cs="Times New Roman"/>
                <w:lang w:eastAsia="ru-RU" w:bidi="ru-RU"/>
              </w:rPr>
            </w:pPr>
            <w:r>
              <w:rPr>
                <w:rFonts w:ascii="GHEA Grapalat" w:eastAsia="Times New Roman" w:hAnsi="GHEA Grapalat" w:cs="Times New Roman"/>
                <w:lang w:eastAsia="ru-RU" w:bidi="ru-RU"/>
              </w:rPr>
              <w:t>11</w:t>
            </w:r>
          </w:p>
        </w:tc>
        <w:tc>
          <w:tcPr>
            <w:tcW w:w="1525" w:type="dxa"/>
            <w:vAlign w:val="center"/>
          </w:tcPr>
          <w:p w14:paraId="2F56EEE4" w14:textId="77777777" w:rsidR="00F26630" w:rsidRPr="00DE20EA" w:rsidRDefault="00F26630" w:rsidP="00692156">
            <w:pPr>
              <w:widowControl w:val="0"/>
              <w:spacing w:after="120" w:line="240" w:lineRule="auto"/>
              <w:jc w:val="center"/>
              <w:rPr>
                <w:rFonts w:eastAsia="Times New Roman" w:cs="Times New Roman"/>
                <w:color w:val="FF0000"/>
                <w:lang w:eastAsia="ru-RU" w:bidi="ru-RU"/>
              </w:rPr>
            </w:pPr>
          </w:p>
        </w:tc>
        <w:tc>
          <w:tcPr>
            <w:tcW w:w="6179" w:type="dxa"/>
          </w:tcPr>
          <w:p w14:paraId="351764DD" w14:textId="77777777" w:rsidR="00F26630" w:rsidRPr="00672B59" w:rsidRDefault="00F26630" w:rsidP="00692156">
            <w:pPr>
              <w:widowControl w:val="0"/>
              <w:spacing w:after="120" w:line="240" w:lineRule="auto"/>
              <w:jc w:val="both"/>
              <w:rPr>
                <w:rFonts w:ascii="Arial AM" w:eastAsia="Times New Roman" w:hAnsi="Arial AM" w:cs="Times New Roman"/>
                <w:color w:val="FF0000"/>
                <w:sz w:val="24"/>
                <w:szCs w:val="24"/>
                <w:highlight w:val="yellow"/>
                <w:u w:val="single"/>
                <w:vertAlign w:val="subscript"/>
                <w:lang w:val="ru-RU" w:eastAsia="ru-RU" w:bidi="ru-RU"/>
              </w:rPr>
            </w:pPr>
          </w:p>
        </w:tc>
      </w:tr>
      <w:tr w:rsidR="00F26630" w:rsidRPr="00F26630" w14:paraId="22169CE3" w14:textId="77777777" w:rsidTr="00827ED7">
        <w:trPr>
          <w:jc w:val="center"/>
        </w:trPr>
        <w:tc>
          <w:tcPr>
            <w:tcW w:w="1530" w:type="dxa"/>
            <w:vAlign w:val="center"/>
          </w:tcPr>
          <w:p w14:paraId="1570F801" w14:textId="15A0DDA5" w:rsidR="00F26630" w:rsidRPr="00F26630" w:rsidRDefault="00F26630" w:rsidP="00692156">
            <w:pPr>
              <w:widowControl w:val="0"/>
              <w:spacing w:after="120" w:line="240" w:lineRule="auto"/>
              <w:jc w:val="center"/>
              <w:rPr>
                <w:rFonts w:ascii="GHEA Grapalat" w:eastAsia="Times New Roman" w:hAnsi="GHEA Grapalat" w:cs="Times New Roman"/>
                <w:lang w:eastAsia="ru-RU" w:bidi="ru-RU"/>
              </w:rPr>
            </w:pPr>
            <w:r>
              <w:rPr>
                <w:rFonts w:ascii="GHEA Grapalat" w:eastAsia="Times New Roman" w:hAnsi="GHEA Grapalat" w:cs="Times New Roman"/>
                <w:lang w:eastAsia="ru-RU" w:bidi="ru-RU"/>
              </w:rPr>
              <w:t>12</w:t>
            </w:r>
          </w:p>
        </w:tc>
        <w:tc>
          <w:tcPr>
            <w:tcW w:w="1525" w:type="dxa"/>
            <w:vAlign w:val="center"/>
          </w:tcPr>
          <w:p w14:paraId="29E6F104" w14:textId="77777777" w:rsidR="00F26630" w:rsidRPr="00DE20EA" w:rsidRDefault="00F26630" w:rsidP="00692156">
            <w:pPr>
              <w:widowControl w:val="0"/>
              <w:spacing w:after="120" w:line="240" w:lineRule="auto"/>
              <w:jc w:val="center"/>
              <w:rPr>
                <w:rFonts w:eastAsia="Times New Roman" w:cs="Times New Roman"/>
                <w:color w:val="FF0000"/>
                <w:lang w:eastAsia="ru-RU" w:bidi="ru-RU"/>
              </w:rPr>
            </w:pPr>
          </w:p>
        </w:tc>
        <w:tc>
          <w:tcPr>
            <w:tcW w:w="6179" w:type="dxa"/>
          </w:tcPr>
          <w:p w14:paraId="1BB8F834" w14:textId="77777777" w:rsidR="00F26630" w:rsidRPr="00672B59" w:rsidRDefault="00F26630" w:rsidP="00692156">
            <w:pPr>
              <w:widowControl w:val="0"/>
              <w:spacing w:after="120" w:line="240" w:lineRule="auto"/>
              <w:jc w:val="both"/>
              <w:rPr>
                <w:rFonts w:ascii="Arial AM" w:eastAsia="Times New Roman" w:hAnsi="Arial AM" w:cs="Times New Roman"/>
                <w:color w:val="FF0000"/>
                <w:sz w:val="24"/>
                <w:szCs w:val="24"/>
                <w:highlight w:val="yellow"/>
                <w:u w:val="single"/>
                <w:vertAlign w:val="subscript"/>
                <w:lang w:val="ru-RU" w:eastAsia="ru-RU" w:bidi="ru-RU"/>
              </w:rPr>
            </w:pPr>
          </w:p>
        </w:tc>
      </w:tr>
      <w:tr w:rsidR="00F26630" w:rsidRPr="00F26630" w14:paraId="40FB3E05" w14:textId="77777777" w:rsidTr="00827ED7">
        <w:trPr>
          <w:jc w:val="center"/>
        </w:trPr>
        <w:tc>
          <w:tcPr>
            <w:tcW w:w="1530" w:type="dxa"/>
            <w:vAlign w:val="center"/>
          </w:tcPr>
          <w:p w14:paraId="0E70D350" w14:textId="29652102" w:rsidR="00F26630" w:rsidRPr="00F26630" w:rsidRDefault="00F26630" w:rsidP="00692156">
            <w:pPr>
              <w:widowControl w:val="0"/>
              <w:spacing w:after="120" w:line="240" w:lineRule="auto"/>
              <w:jc w:val="center"/>
              <w:rPr>
                <w:rFonts w:ascii="GHEA Grapalat" w:eastAsia="Times New Roman" w:hAnsi="GHEA Grapalat" w:cs="Times New Roman"/>
                <w:lang w:eastAsia="ru-RU" w:bidi="ru-RU"/>
              </w:rPr>
            </w:pPr>
            <w:r>
              <w:rPr>
                <w:rFonts w:ascii="GHEA Grapalat" w:eastAsia="Times New Roman" w:hAnsi="GHEA Grapalat" w:cs="Times New Roman"/>
                <w:lang w:eastAsia="ru-RU" w:bidi="ru-RU"/>
              </w:rPr>
              <w:t>13</w:t>
            </w:r>
          </w:p>
        </w:tc>
        <w:tc>
          <w:tcPr>
            <w:tcW w:w="1525" w:type="dxa"/>
            <w:vAlign w:val="center"/>
          </w:tcPr>
          <w:p w14:paraId="19675392" w14:textId="77777777" w:rsidR="00F26630" w:rsidRPr="00DE20EA" w:rsidRDefault="00F26630" w:rsidP="00692156">
            <w:pPr>
              <w:widowControl w:val="0"/>
              <w:spacing w:after="120" w:line="240" w:lineRule="auto"/>
              <w:jc w:val="center"/>
              <w:rPr>
                <w:rFonts w:eastAsia="Times New Roman" w:cs="Times New Roman"/>
                <w:color w:val="FF0000"/>
                <w:lang w:eastAsia="ru-RU" w:bidi="ru-RU"/>
              </w:rPr>
            </w:pPr>
          </w:p>
        </w:tc>
        <w:tc>
          <w:tcPr>
            <w:tcW w:w="6179" w:type="dxa"/>
          </w:tcPr>
          <w:p w14:paraId="2BFDC1A9" w14:textId="77777777" w:rsidR="00F26630" w:rsidRPr="00672B59" w:rsidRDefault="00F26630" w:rsidP="00692156">
            <w:pPr>
              <w:widowControl w:val="0"/>
              <w:spacing w:after="120" w:line="240" w:lineRule="auto"/>
              <w:jc w:val="both"/>
              <w:rPr>
                <w:rFonts w:ascii="Arial AM" w:eastAsia="Times New Roman" w:hAnsi="Arial AM" w:cs="Times New Roman"/>
                <w:color w:val="FF0000"/>
                <w:sz w:val="24"/>
                <w:szCs w:val="24"/>
                <w:highlight w:val="yellow"/>
                <w:u w:val="single"/>
                <w:vertAlign w:val="subscript"/>
                <w:lang w:val="ru-RU" w:eastAsia="ru-RU" w:bidi="ru-RU"/>
              </w:rPr>
            </w:pPr>
          </w:p>
        </w:tc>
      </w:tr>
      <w:tr w:rsidR="00F26630" w:rsidRPr="00F26630" w14:paraId="358198CB" w14:textId="77777777" w:rsidTr="00827ED7">
        <w:trPr>
          <w:jc w:val="center"/>
        </w:trPr>
        <w:tc>
          <w:tcPr>
            <w:tcW w:w="1530" w:type="dxa"/>
            <w:vAlign w:val="center"/>
          </w:tcPr>
          <w:p w14:paraId="7C919660" w14:textId="28156898" w:rsidR="00F26630" w:rsidRPr="00F26630" w:rsidRDefault="00F26630" w:rsidP="00692156">
            <w:pPr>
              <w:widowControl w:val="0"/>
              <w:spacing w:after="120" w:line="240" w:lineRule="auto"/>
              <w:jc w:val="center"/>
              <w:rPr>
                <w:rFonts w:ascii="GHEA Grapalat" w:eastAsia="Times New Roman" w:hAnsi="GHEA Grapalat" w:cs="Times New Roman"/>
                <w:lang w:eastAsia="ru-RU" w:bidi="ru-RU"/>
              </w:rPr>
            </w:pPr>
            <w:r>
              <w:rPr>
                <w:rFonts w:ascii="GHEA Grapalat" w:eastAsia="Times New Roman" w:hAnsi="GHEA Grapalat" w:cs="Times New Roman"/>
                <w:lang w:eastAsia="ru-RU" w:bidi="ru-RU"/>
              </w:rPr>
              <w:t>14</w:t>
            </w:r>
          </w:p>
        </w:tc>
        <w:tc>
          <w:tcPr>
            <w:tcW w:w="1525" w:type="dxa"/>
            <w:vAlign w:val="center"/>
          </w:tcPr>
          <w:p w14:paraId="7842DD8D" w14:textId="77777777" w:rsidR="00F26630" w:rsidRPr="00DE20EA" w:rsidRDefault="00F26630" w:rsidP="00692156">
            <w:pPr>
              <w:widowControl w:val="0"/>
              <w:spacing w:after="120" w:line="240" w:lineRule="auto"/>
              <w:jc w:val="center"/>
              <w:rPr>
                <w:rFonts w:eastAsia="Times New Roman" w:cs="Times New Roman"/>
                <w:color w:val="FF0000"/>
                <w:lang w:eastAsia="ru-RU" w:bidi="ru-RU"/>
              </w:rPr>
            </w:pPr>
          </w:p>
        </w:tc>
        <w:tc>
          <w:tcPr>
            <w:tcW w:w="6179" w:type="dxa"/>
          </w:tcPr>
          <w:p w14:paraId="383A7404" w14:textId="77777777" w:rsidR="00F26630" w:rsidRPr="00672B59" w:rsidRDefault="00F26630" w:rsidP="00692156">
            <w:pPr>
              <w:widowControl w:val="0"/>
              <w:spacing w:after="120" w:line="240" w:lineRule="auto"/>
              <w:jc w:val="both"/>
              <w:rPr>
                <w:rFonts w:ascii="Arial AM" w:eastAsia="Times New Roman" w:hAnsi="Arial AM" w:cs="Times New Roman"/>
                <w:color w:val="FF0000"/>
                <w:sz w:val="24"/>
                <w:szCs w:val="24"/>
                <w:highlight w:val="yellow"/>
                <w:u w:val="single"/>
                <w:vertAlign w:val="subscript"/>
                <w:lang w:val="ru-RU" w:eastAsia="ru-RU" w:bidi="ru-RU"/>
              </w:rPr>
            </w:pPr>
          </w:p>
        </w:tc>
      </w:tr>
      <w:tr w:rsidR="00F26630" w:rsidRPr="00F26630" w14:paraId="0FCA8A4E" w14:textId="77777777" w:rsidTr="00827ED7">
        <w:trPr>
          <w:jc w:val="center"/>
        </w:trPr>
        <w:tc>
          <w:tcPr>
            <w:tcW w:w="1530" w:type="dxa"/>
            <w:vAlign w:val="center"/>
          </w:tcPr>
          <w:p w14:paraId="399E08A5" w14:textId="1F0FFB0A" w:rsidR="00F26630" w:rsidRPr="00F26630" w:rsidRDefault="00F26630" w:rsidP="00692156">
            <w:pPr>
              <w:widowControl w:val="0"/>
              <w:spacing w:after="120" w:line="240" w:lineRule="auto"/>
              <w:jc w:val="center"/>
              <w:rPr>
                <w:rFonts w:ascii="GHEA Grapalat" w:eastAsia="Times New Roman" w:hAnsi="GHEA Grapalat" w:cs="Times New Roman"/>
                <w:lang w:eastAsia="ru-RU" w:bidi="ru-RU"/>
              </w:rPr>
            </w:pPr>
            <w:r>
              <w:rPr>
                <w:rFonts w:ascii="GHEA Grapalat" w:eastAsia="Times New Roman" w:hAnsi="GHEA Grapalat" w:cs="Times New Roman"/>
                <w:lang w:eastAsia="ru-RU" w:bidi="ru-RU"/>
              </w:rPr>
              <w:t>15</w:t>
            </w:r>
          </w:p>
        </w:tc>
        <w:tc>
          <w:tcPr>
            <w:tcW w:w="1525" w:type="dxa"/>
            <w:vAlign w:val="center"/>
          </w:tcPr>
          <w:p w14:paraId="7EBE782E" w14:textId="77777777" w:rsidR="00F26630" w:rsidRPr="00DE20EA" w:rsidRDefault="00F26630" w:rsidP="00692156">
            <w:pPr>
              <w:widowControl w:val="0"/>
              <w:spacing w:after="120" w:line="240" w:lineRule="auto"/>
              <w:jc w:val="center"/>
              <w:rPr>
                <w:rFonts w:eastAsia="Times New Roman" w:cs="Times New Roman"/>
                <w:color w:val="FF0000"/>
                <w:lang w:eastAsia="ru-RU" w:bidi="ru-RU"/>
              </w:rPr>
            </w:pPr>
          </w:p>
        </w:tc>
        <w:tc>
          <w:tcPr>
            <w:tcW w:w="6179" w:type="dxa"/>
          </w:tcPr>
          <w:p w14:paraId="6C157F89" w14:textId="77777777" w:rsidR="00F26630" w:rsidRPr="00672B59" w:rsidRDefault="00F26630" w:rsidP="00692156">
            <w:pPr>
              <w:widowControl w:val="0"/>
              <w:spacing w:after="120" w:line="240" w:lineRule="auto"/>
              <w:jc w:val="both"/>
              <w:rPr>
                <w:rFonts w:ascii="Arial AM" w:eastAsia="Times New Roman" w:hAnsi="Arial AM" w:cs="Times New Roman"/>
                <w:color w:val="FF0000"/>
                <w:sz w:val="24"/>
                <w:szCs w:val="24"/>
                <w:highlight w:val="yellow"/>
                <w:u w:val="single"/>
                <w:vertAlign w:val="subscript"/>
                <w:lang w:val="ru-RU" w:eastAsia="ru-RU" w:bidi="ru-RU"/>
              </w:rPr>
            </w:pPr>
          </w:p>
        </w:tc>
      </w:tr>
      <w:tr w:rsidR="00F26630" w:rsidRPr="00F26630" w14:paraId="5B8D8C8B" w14:textId="77777777" w:rsidTr="00827ED7">
        <w:trPr>
          <w:jc w:val="center"/>
        </w:trPr>
        <w:tc>
          <w:tcPr>
            <w:tcW w:w="1530" w:type="dxa"/>
            <w:vAlign w:val="center"/>
          </w:tcPr>
          <w:p w14:paraId="09ECAFAB" w14:textId="000E1931" w:rsidR="00F26630" w:rsidRPr="00F26630" w:rsidRDefault="00F26630" w:rsidP="00692156">
            <w:pPr>
              <w:widowControl w:val="0"/>
              <w:spacing w:after="120" w:line="240" w:lineRule="auto"/>
              <w:jc w:val="center"/>
              <w:rPr>
                <w:rFonts w:ascii="GHEA Grapalat" w:eastAsia="Times New Roman" w:hAnsi="GHEA Grapalat" w:cs="Times New Roman"/>
                <w:lang w:eastAsia="ru-RU" w:bidi="ru-RU"/>
              </w:rPr>
            </w:pPr>
            <w:r>
              <w:rPr>
                <w:rFonts w:ascii="GHEA Grapalat" w:eastAsia="Times New Roman" w:hAnsi="GHEA Grapalat" w:cs="Times New Roman"/>
                <w:lang w:eastAsia="ru-RU" w:bidi="ru-RU"/>
              </w:rPr>
              <w:t>16</w:t>
            </w:r>
          </w:p>
        </w:tc>
        <w:tc>
          <w:tcPr>
            <w:tcW w:w="1525" w:type="dxa"/>
            <w:vAlign w:val="center"/>
          </w:tcPr>
          <w:p w14:paraId="581BDCA1" w14:textId="77777777" w:rsidR="00F26630" w:rsidRPr="00DE20EA" w:rsidRDefault="00F26630" w:rsidP="00692156">
            <w:pPr>
              <w:widowControl w:val="0"/>
              <w:spacing w:after="120" w:line="240" w:lineRule="auto"/>
              <w:jc w:val="center"/>
              <w:rPr>
                <w:rFonts w:eastAsia="Times New Roman" w:cs="Times New Roman"/>
                <w:color w:val="FF0000"/>
                <w:lang w:eastAsia="ru-RU" w:bidi="ru-RU"/>
              </w:rPr>
            </w:pPr>
          </w:p>
        </w:tc>
        <w:tc>
          <w:tcPr>
            <w:tcW w:w="6179" w:type="dxa"/>
          </w:tcPr>
          <w:p w14:paraId="3FEBFE74" w14:textId="77777777" w:rsidR="00F26630" w:rsidRPr="00672B59" w:rsidRDefault="00F26630" w:rsidP="00692156">
            <w:pPr>
              <w:widowControl w:val="0"/>
              <w:spacing w:after="120" w:line="240" w:lineRule="auto"/>
              <w:jc w:val="both"/>
              <w:rPr>
                <w:rFonts w:ascii="Arial AM" w:eastAsia="Times New Roman" w:hAnsi="Arial AM" w:cs="Times New Roman"/>
                <w:color w:val="FF0000"/>
                <w:sz w:val="24"/>
                <w:szCs w:val="24"/>
                <w:highlight w:val="yellow"/>
                <w:u w:val="single"/>
                <w:vertAlign w:val="subscript"/>
                <w:lang w:val="ru-RU" w:eastAsia="ru-RU" w:bidi="ru-RU"/>
              </w:rPr>
            </w:pPr>
          </w:p>
        </w:tc>
      </w:tr>
      <w:tr w:rsidR="00F26630" w:rsidRPr="00F26630" w14:paraId="10D80C87" w14:textId="77777777" w:rsidTr="00827ED7">
        <w:trPr>
          <w:jc w:val="center"/>
        </w:trPr>
        <w:tc>
          <w:tcPr>
            <w:tcW w:w="1530" w:type="dxa"/>
            <w:vAlign w:val="center"/>
          </w:tcPr>
          <w:p w14:paraId="13FC983D" w14:textId="063A4D74" w:rsidR="00F26630" w:rsidRPr="00F26630" w:rsidRDefault="00F26630" w:rsidP="00692156">
            <w:pPr>
              <w:widowControl w:val="0"/>
              <w:spacing w:after="120" w:line="240" w:lineRule="auto"/>
              <w:jc w:val="center"/>
              <w:rPr>
                <w:rFonts w:ascii="GHEA Grapalat" w:eastAsia="Times New Roman" w:hAnsi="GHEA Grapalat" w:cs="Times New Roman"/>
                <w:lang w:eastAsia="ru-RU" w:bidi="ru-RU"/>
              </w:rPr>
            </w:pPr>
            <w:r>
              <w:rPr>
                <w:rFonts w:ascii="GHEA Grapalat" w:eastAsia="Times New Roman" w:hAnsi="GHEA Grapalat" w:cs="Times New Roman"/>
                <w:lang w:eastAsia="ru-RU" w:bidi="ru-RU"/>
              </w:rPr>
              <w:t>17</w:t>
            </w:r>
          </w:p>
        </w:tc>
        <w:tc>
          <w:tcPr>
            <w:tcW w:w="1525" w:type="dxa"/>
            <w:vAlign w:val="center"/>
          </w:tcPr>
          <w:p w14:paraId="5C692729" w14:textId="77777777" w:rsidR="00F26630" w:rsidRPr="00DE20EA" w:rsidRDefault="00F26630" w:rsidP="00692156">
            <w:pPr>
              <w:widowControl w:val="0"/>
              <w:spacing w:after="120" w:line="240" w:lineRule="auto"/>
              <w:jc w:val="center"/>
              <w:rPr>
                <w:rFonts w:eastAsia="Times New Roman" w:cs="Times New Roman"/>
                <w:color w:val="FF0000"/>
                <w:lang w:eastAsia="ru-RU" w:bidi="ru-RU"/>
              </w:rPr>
            </w:pPr>
          </w:p>
        </w:tc>
        <w:tc>
          <w:tcPr>
            <w:tcW w:w="6179" w:type="dxa"/>
          </w:tcPr>
          <w:p w14:paraId="49104947" w14:textId="77777777" w:rsidR="00F26630" w:rsidRPr="00672B59" w:rsidRDefault="00F26630" w:rsidP="00692156">
            <w:pPr>
              <w:widowControl w:val="0"/>
              <w:spacing w:after="120" w:line="240" w:lineRule="auto"/>
              <w:jc w:val="both"/>
              <w:rPr>
                <w:rFonts w:ascii="Arial AM" w:eastAsia="Times New Roman" w:hAnsi="Arial AM" w:cs="Times New Roman"/>
                <w:color w:val="FF0000"/>
                <w:sz w:val="24"/>
                <w:szCs w:val="24"/>
                <w:highlight w:val="yellow"/>
                <w:u w:val="single"/>
                <w:vertAlign w:val="subscript"/>
                <w:lang w:val="ru-RU" w:eastAsia="ru-RU" w:bidi="ru-RU"/>
              </w:rPr>
            </w:pPr>
          </w:p>
        </w:tc>
      </w:tr>
      <w:tr w:rsidR="00F26630" w:rsidRPr="00F26630" w14:paraId="469227DA" w14:textId="77777777" w:rsidTr="00827ED7">
        <w:trPr>
          <w:jc w:val="center"/>
        </w:trPr>
        <w:tc>
          <w:tcPr>
            <w:tcW w:w="1530" w:type="dxa"/>
            <w:vAlign w:val="center"/>
          </w:tcPr>
          <w:p w14:paraId="0F4928F9" w14:textId="4BFDEA05" w:rsidR="00F26630" w:rsidRPr="00F26630" w:rsidRDefault="00F26630" w:rsidP="00692156">
            <w:pPr>
              <w:widowControl w:val="0"/>
              <w:spacing w:after="120" w:line="240" w:lineRule="auto"/>
              <w:jc w:val="center"/>
              <w:rPr>
                <w:rFonts w:ascii="GHEA Grapalat" w:eastAsia="Times New Roman" w:hAnsi="GHEA Grapalat" w:cs="Times New Roman"/>
                <w:lang w:eastAsia="ru-RU" w:bidi="ru-RU"/>
              </w:rPr>
            </w:pPr>
            <w:r>
              <w:rPr>
                <w:rFonts w:ascii="GHEA Grapalat" w:eastAsia="Times New Roman" w:hAnsi="GHEA Grapalat" w:cs="Times New Roman"/>
                <w:lang w:eastAsia="ru-RU" w:bidi="ru-RU"/>
              </w:rPr>
              <w:t>18</w:t>
            </w:r>
          </w:p>
        </w:tc>
        <w:tc>
          <w:tcPr>
            <w:tcW w:w="1525" w:type="dxa"/>
            <w:vAlign w:val="center"/>
          </w:tcPr>
          <w:p w14:paraId="04B586EB" w14:textId="77777777" w:rsidR="00F26630" w:rsidRPr="00DE20EA" w:rsidRDefault="00F26630" w:rsidP="00692156">
            <w:pPr>
              <w:widowControl w:val="0"/>
              <w:spacing w:after="120" w:line="240" w:lineRule="auto"/>
              <w:jc w:val="center"/>
              <w:rPr>
                <w:rFonts w:eastAsia="Times New Roman" w:cs="Times New Roman"/>
                <w:color w:val="FF0000"/>
                <w:lang w:eastAsia="ru-RU" w:bidi="ru-RU"/>
              </w:rPr>
            </w:pPr>
          </w:p>
        </w:tc>
        <w:tc>
          <w:tcPr>
            <w:tcW w:w="6179" w:type="dxa"/>
          </w:tcPr>
          <w:p w14:paraId="43058A29" w14:textId="77777777" w:rsidR="00F26630" w:rsidRPr="00672B59" w:rsidRDefault="00F26630" w:rsidP="00692156">
            <w:pPr>
              <w:widowControl w:val="0"/>
              <w:spacing w:after="120" w:line="240" w:lineRule="auto"/>
              <w:jc w:val="both"/>
              <w:rPr>
                <w:rFonts w:ascii="Arial AM" w:eastAsia="Times New Roman" w:hAnsi="Arial AM" w:cs="Times New Roman"/>
                <w:color w:val="FF0000"/>
                <w:sz w:val="24"/>
                <w:szCs w:val="24"/>
                <w:highlight w:val="yellow"/>
                <w:u w:val="single"/>
                <w:vertAlign w:val="subscript"/>
                <w:lang w:val="ru-RU" w:eastAsia="ru-RU" w:bidi="ru-RU"/>
              </w:rPr>
            </w:pPr>
          </w:p>
        </w:tc>
      </w:tr>
      <w:tr w:rsidR="00F26630" w:rsidRPr="00F26630" w14:paraId="0CF85FEC" w14:textId="77777777" w:rsidTr="00827ED7">
        <w:trPr>
          <w:jc w:val="center"/>
        </w:trPr>
        <w:tc>
          <w:tcPr>
            <w:tcW w:w="1530" w:type="dxa"/>
            <w:vAlign w:val="center"/>
          </w:tcPr>
          <w:p w14:paraId="630E8362" w14:textId="2C2A33D7" w:rsidR="00F26630" w:rsidRPr="00F26630" w:rsidRDefault="00F26630" w:rsidP="00692156">
            <w:pPr>
              <w:widowControl w:val="0"/>
              <w:spacing w:after="120" w:line="240" w:lineRule="auto"/>
              <w:jc w:val="center"/>
              <w:rPr>
                <w:rFonts w:ascii="GHEA Grapalat" w:eastAsia="Times New Roman" w:hAnsi="GHEA Grapalat" w:cs="Times New Roman"/>
                <w:lang w:eastAsia="ru-RU" w:bidi="ru-RU"/>
              </w:rPr>
            </w:pPr>
            <w:r>
              <w:rPr>
                <w:rFonts w:ascii="GHEA Grapalat" w:eastAsia="Times New Roman" w:hAnsi="GHEA Grapalat" w:cs="Times New Roman"/>
                <w:lang w:eastAsia="ru-RU" w:bidi="ru-RU"/>
              </w:rPr>
              <w:t>19</w:t>
            </w:r>
          </w:p>
        </w:tc>
        <w:tc>
          <w:tcPr>
            <w:tcW w:w="1525" w:type="dxa"/>
            <w:vAlign w:val="center"/>
          </w:tcPr>
          <w:p w14:paraId="3ED332B9" w14:textId="77777777" w:rsidR="00F26630" w:rsidRPr="00DE20EA" w:rsidRDefault="00F26630" w:rsidP="00692156">
            <w:pPr>
              <w:widowControl w:val="0"/>
              <w:spacing w:after="120" w:line="240" w:lineRule="auto"/>
              <w:jc w:val="center"/>
              <w:rPr>
                <w:rFonts w:eastAsia="Times New Roman" w:cs="Times New Roman"/>
                <w:color w:val="FF0000"/>
                <w:lang w:eastAsia="ru-RU" w:bidi="ru-RU"/>
              </w:rPr>
            </w:pPr>
          </w:p>
        </w:tc>
        <w:tc>
          <w:tcPr>
            <w:tcW w:w="6179" w:type="dxa"/>
          </w:tcPr>
          <w:p w14:paraId="474DC12B" w14:textId="77777777" w:rsidR="00F26630" w:rsidRPr="00672B59" w:rsidRDefault="00F26630" w:rsidP="00692156">
            <w:pPr>
              <w:widowControl w:val="0"/>
              <w:spacing w:after="120" w:line="240" w:lineRule="auto"/>
              <w:jc w:val="both"/>
              <w:rPr>
                <w:rFonts w:ascii="Arial AM" w:eastAsia="Times New Roman" w:hAnsi="Arial AM" w:cs="Times New Roman"/>
                <w:color w:val="FF0000"/>
                <w:sz w:val="24"/>
                <w:szCs w:val="24"/>
                <w:highlight w:val="yellow"/>
                <w:u w:val="single"/>
                <w:vertAlign w:val="subscript"/>
                <w:lang w:val="ru-RU" w:eastAsia="ru-RU" w:bidi="ru-RU"/>
              </w:rPr>
            </w:pPr>
          </w:p>
        </w:tc>
      </w:tr>
      <w:tr w:rsidR="00F26630" w:rsidRPr="00F26630" w14:paraId="50B5BC06" w14:textId="77777777" w:rsidTr="00827ED7">
        <w:trPr>
          <w:jc w:val="center"/>
        </w:trPr>
        <w:tc>
          <w:tcPr>
            <w:tcW w:w="1530" w:type="dxa"/>
            <w:vAlign w:val="center"/>
          </w:tcPr>
          <w:p w14:paraId="787A5776" w14:textId="0A052E70" w:rsidR="00F26630" w:rsidRPr="00F26630" w:rsidRDefault="00F26630" w:rsidP="00692156">
            <w:pPr>
              <w:widowControl w:val="0"/>
              <w:spacing w:after="120" w:line="240" w:lineRule="auto"/>
              <w:jc w:val="center"/>
              <w:rPr>
                <w:rFonts w:ascii="GHEA Grapalat" w:eastAsia="Times New Roman" w:hAnsi="GHEA Grapalat" w:cs="Times New Roman"/>
                <w:lang w:eastAsia="ru-RU" w:bidi="ru-RU"/>
              </w:rPr>
            </w:pPr>
            <w:r>
              <w:rPr>
                <w:rFonts w:ascii="GHEA Grapalat" w:eastAsia="Times New Roman" w:hAnsi="GHEA Grapalat" w:cs="Times New Roman"/>
                <w:lang w:eastAsia="ru-RU" w:bidi="ru-RU"/>
              </w:rPr>
              <w:t>20</w:t>
            </w:r>
          </w:p>
        </w:tc>
        <w:tc>
          <w:tcPr>
            <w:tcW w:w="1525" w:type="dxa"/>
            <w:vAlign w:val="center"/>
          </w:tcPr>
          <w:p w14:paraId="087A38D7" w14:textId="77777777" w:rsidR="00F26630" w:rsidRPr="00DE20EA" w:rsidRDefault="00F26630" w:rsidP="00692156">
            <w:pPr>
              <w:widowControl w:val="0"/>
              <w:spacing w:after="120" w:line="240" w:lineRule="auto"/>
              <w:jc w:val="center"/>
              <w:rPr>
                <w:rFonts w:eastAsia="Times New Roman" w:cs="Times New Roman"/>
                <w:color w:val="FF0000"/>
                <w:lang w:eastAsia="ru-RU" w:bidi="ru-RU"/>
              </w:rPr>
            </w:pPr>
          </w:p>
        </w:tc>
        <w:tc>
          <w:tcPr>
            <w:tcW w:w="6179" w:type="dxa"/>
          </w:tcPr>
          <w:p w14:paraId="53E34408" w14:textId="77777777" w:rsidR="00F26630" w:rsidRPr="00672B59" w:rsidRDefault="00F26630" w:rsidP="00692156">
            <w:pPr>
              <w:widowControl w:val="0"/>
              <w:spacing w:after="120" w:line="240" w:lineRule="auto"/>
              <w:jc w:val="both"/>
              <w:rPr>
                <w:rFonts w:ascii="Arial AM" w:eastAsia="Times New Roman" w:hAnsi="Arial AM" w:cs="Times New Roman"/>
                <w:color w:val="FF0000"/>
                <w:sz w:val="24"/>
                <w:szCs w:val="24"/>
                <w:highlight w:val="yellow"/>
                <w:u w:val="single"/>
                <w:vertAlign w:val="subscript"/>
                <w:lang w:val="ru-RU" w:eastAsia="ru-RU" w:bidi="ru-RU"/>
              </w:rPr>
            </w:pPr>
          </w:p>
        </w:tc>
      </w:tr>
      <w:tr w:rsidR="00F26630" w:rsidRPr="00F26630" w14:paraId="33C2E6E1" w14:textId="77777777" w:rsidTr="00827ED7">
        <w:trPr>
          <w:jc w:val="center"/>
        </w:trPr>
        <w:tc>
          <w:tcPr>
            <w:tcW w:w="1530" w:type="dxa"/>
            <w:vAlign w:val="center"/>
          </w:tcPr>
          <w:p w14:paraId="18966147" w14:textId="59CAB4D3" w:rsidR="00F26630" w:rsidRPr="00F26630" w:rsidRDefault="00F26630" w:rsidP="00692156">
            <w:pPr>
              <w:widowControl w:val="0"/>
              <w:spacing w:after="120" w:line="240" w:lineRule="auto"/>
              <w:jc w:val="center"/>
              <w:rPr>
                <w:rFonts w:ascii="GHEA Grapalat" w:eastAsia="Times New Roman" w:hAnsi="GHEA Grapalat" w:cs="Times New Roman"/>
                <w:lang w:eastAsia="ru-RU" w:bidi="ru-RU"/>
              </w:rPr>
            </w:pPr>
            <w:r>
              <w:rPr>
                <w:rFonts w:ascii="GHEA Grapalat" w:eastAsia="Times New Roman" w:hAnsi="GHEA Grapalat" w:cs="Times New Roman"/>
                <w:lang w:eastAsia="ru-RU" w:bidi="ru-RU"/>
              </w:rPr>
              <w:t>21</w:t>
            </w:r>
          </w:p>
        </w:tc>
        <w:tc>
          <w:tcPr>
            <w:tcW w:w="1525" w:type="dxa"/>
            <w:vAlign w:val="center"/>
          </w:tcPr>
          <w:p w14:paraId="5C1E9671" w14:textId="77777777" w:rsidR="00F26630" w:rsidRPr="00DE20EA" w:rsidRDefault="00F26630" w:rsidP="00692156">
            <w:pPr>
              <w:widowControl w:val="0"/>
              <w:spacing w:after="120" w:line="240" w:lineRule="auto"/>
              <w:jc w:val="center"/>
              <w:rPr>
                <w:rFonts w:eastAsia="Times New Roman" w:cs="Times New Roman"/>
                <w:color w:val="FF0000"/>
                <w:lang w:eastAsia="ru-RU" w:bidi="ru-RU"/>
              </w:rPr>
            </w:pPr>
          </w:p>
        </w:tc>
        <w:tc>
          <w:tcPr>
            <w:tcW w:w="6179" w:type="dxa"/>
          </w:tcPr>
          <w:p w14:paraId="1C7E48FE" w14:textId="77777777" w:rsidR="00F26630" w:rsidRPr="00672B59" w:rsidRDefault="00F26630" w:rsidP="00692156">
            <w:pPr>
              <w:widowControl w:val="0"/>
              <w:spacing w:after="120" w:line="240" w:lineRule="auto"/>
              <w:jc w:val="both"/>
              <w:rPr>
                <w:rFonts w:ascii="Arial AM" w:eastAsia="Times New Roman" w:hAnsi="Arial AM" w:cs="Times New Roman"/>
                <w:color w:val="FF0000"/>
                <w:sz w:val="24"/>
                <w:szCs w:val="24"/>
                <w:highlight w:val="yellow"/>
                <w:u w:val="single"/>
                <w:vertAlign w:val="subscript"/>
                <w:lang w:val="ru-RU" w:eastAsia="ru-RU" w:bidi="ru-RU"/>
              </w:rPr>
            </w:pPr>
          </w:p>
        </w:tc>
      </w:tr>
      <w:tr w:rsidR="00F26630" w:rsidRPr="00F26630" w14:paraId="6AAB7412" w14:textId="77777777" w:rsidTr="00827ED7">
        <w:trPr>
          <w:jc w:val="center"/>
        </w:trPr>
        <w:tc>
          <w:tcPr>
            <w:tcW w:w="1530" w:type="dxa"/>
            <w:vAlign w:val="center"/>
          </w:tcPr>
          <w:p w14:paraId="6216D783" w14:textId="06D7E2D0" w:rsidR="00F26630" w:rsidRPr="00F26630" w:rsidRDefault="00F26630" w:rsidP="00692156">
            <w:pPr>
              <w:widowControl w:val="0"/>
              <w:spacing w:after="120" w:line="240" w:lineRule="auto"/>
              <w:jc w:val="center"/>
              <w:rPr>
                <w:rFonts w:ascii="GHEA Grapalat" w:eastAsia="Times New Roman" w:hAnsi="GHEA Grapalat" w:cs="Times New Roman"/>
                <w:lang w:eastAsia="ru-RU" w:bidi="ru-RU"/>
              </w:rPr>
            </w:pPr>
            <w:r>
              <w:rPr>
                <w:rFonts w:ascii="GHEA Grapalat" w:eastAsia="Times New Roman" w:hAnsi="GHEA Grapalat" w:cs="Times New Roman"/>
                <w:lang w:eastAsia="ru-RU" w:bidi="ru-RU"/>
              </w:rPr>
              <w:t>22</w:t>
            </w:r>
          </w:p>
        </w:tc>
        <w:tc>
          <w:tcPr>
            <w:tcW w:w="1525" w:type="dxa"/>
            <w:vAlign w:val="center"/>
          </w:tcPr>
          <w:p w14:paraId="2156B97F" w14:textId="77777777" w:rsidR="00F26630" w:rsidRPr="00DE20EA" w:rsidRDefault="00F26630" w:rsidP="00692156">
            <w:pPr>
              <w:widowControl w:val="0"/>
              <w:spacing w:after="120" w:line="240" w:lineRule="auto"/>
              <w:jc w:val="center"/>
              <w:rPr>
                <w:rFonts w:eastAsia="Times New Roman" w:cs="Times New Roman"/>
                <w:color w:val="FF0000"/>
                <w:lang w:eastAsia="ru-RU" w:bidi="ru-RU"/>
              </w:rPr>
            </w:pPr>
          </w:p>
        </w:tc>
        <w:tc>
          <w:tcPr>
            <w:tcW w:w="6179" w:type="dxa"/>
          </w:tcPr>
          <w:p w14:paraId="17170F1C" w14:textId="77777777" w:rsidR="00F26630" w:rsidRPr="00672B59" w:rsidRDefault="00F26630" w:rsidP="00692156">
            <w:pPr>
              <w:widowControl w:val="0"/>
              <w:spacing w:after="120" w:line="240" w:lineRule="auto"/>
              <w:jc w:val="both"/>
              <w:rPr>
                <w:rFonts w:ascii="Arial AM" w:eastAsia="Times New Roman" w:hAnsi="Arial AM" w:cs="Times New Roman"/>
                <w:color w:val="FF0000"/>
                <w:sz w:val="24"/>
                <w:szCs w:val="24"/>
                <w:highlight w:val="yellow"/>
                <w:u w:val="single"/>
                <w:vertAlign w:val="subscript"/>
                <w:lang w:val="ru-RU" w:eastAsia="ru-RU" w:bidi="ru-RU"/>
              </w:rPr>
            </w:pPr>
          </w:p>
        </w:tc>
      </w:tr>
      <w:tr w:rsidR="00F26630" w:rsidRPr="00F26630" w14:paraId="51C0BADD" w14:textId="77777777" w:rsidTr="00827ED7">
        <w:trPr>
          <w:jc w:val="center"/>
        </w:trPr>
        <w:tc>
          <w:tcPr>
            <w:tcW w:w="1530" w:type="dxa"/>
            <w:vAlign w:val="center"/>
          </w:tcPr>
          <w:p w14:paraId="2940F7DE" w14:textId="5B30D4CA" w:rsidR="00F26630" w:rsidRPr="00F26630" w:rsidRDefault="00F26630" w:rsidP="00692156">
            <w:pPr>
              <w:widowControl w:val="0"/>
              <w:spacing w:after="120" w:line="240" w:lineRule="auto"/>
              <w:jc w:val="center"/>
              <w:rPr>
                <w:rFonts w:ascii="GHEA Grapalat" w:eastAsia="Times New Roman" w:hAnsi="GHEA Grapalat" w:cs="Times New Roman"/>
                <w:lang w:eastAsia="ru-RU" w:bidi="ru-RU"/>
              </w:rPr>
            </w:pPr>
            <w:r>
              <w:rPr>
                <w:rFonts w:ascii="GHEA Grapalat" w:eastAsia="Times New Roman" w:hAnsi="GHEA Grapalat" w:cs="Times New Roman"/>
                <w:lang w:eastAsia="ru-RU" w:bidi="ru-RU"/>
              </w:rPr>
              <w:t>23</w:t>
            </w:r>
          </w:p>
        </w:tc>
        <w:tc>
          <w:tcPr>
            <w:tcW w:w="1525" w:type="dxa"/>
            <w:vAlign w:val="center"/>
          </w:tcPr>
          <w:p w14:paraId="3C71BB71" w14:textId="77777777" w:rsidR="00F26630" w:rsidRPr="00DE20EA" w:rsidRDefault="00F26630" w:rsidP="00692156">
            <w:pPr>
              <w:widowControl w:val="0"/>
              <w:spacing w:after="120" w:line="240" w:lineRule="auto"/>
              <w:jc w:val="center"/>
              <w:rPr>
                <w:rFonts w:eastAsia="Times New Roman" w:cs="Times New Roman"/>
                <w:color w:val="FF0000"/>
                <w:lang w:eastAsia="ru-RU" w:bidi="ru-RU"/>
              </w:rPr>
            </w:pPr>
          </w:p>
        </w:tc>
        <w:tc>
          <w:tcPr>
            <w:tcW w:w="6179" w:type="dxa"/>
          </w:tcPr>
          <w:p w14:paraId="7230B5F0" w14:textId="77777777" w:rsidR="00F26630" w:rsidRPr="00672B59" w:rsidRDefault="00F26630" w:rsidP="00692156">
            <w:pPr>
              <w:widowControl w:val="0"/>
              <w:spacing w:after="120" w:line="240" w:lineRule="auto"/>
              <w:jc w:val="both"/>
              <w:rPr>
                <w:rFonts w:ascii="Arial AM" w:eastAsia="Times New Roman" w:hAnsi="Arial AM" w:cs="Times New Roman"/>
                <w:color w:val="FF0000"/>
                <w:sz w:val="24"/>
                <w:szCs w:val="24"/>
                <w:highlight w:val="yellow"/>
                <w:u w:val="single"/>
                <w:vertAlign w:val="subscript"/>
                <w:lang w:val="ru-RU" w:eastAsia="ru-RU" w:bidi="ru-RU"/>
              </w:rPr>
            </w:pPr>
          </w:p>
        </w:tc>
      </w:tr>
      <w:tr w:rsidR="00F26630" w:rsidRPr="00F26630" w14:paraId="6EB67257" w14:textId="77777777" w:rsidTr="00827ED7">
        <w:trPr>
          <w:jc w:val="center"/>
        </w:trPr>
        <w:tc>
          <w:tcPr>
            <w:tcW w:w="1530" w:type="dxa"/>
            <w:vAlign w:val="center"/>
          </w:tcPr>
          <w:p w14:paraId="05E03174" w14:textId="6CF709D6" w:rsidR="00F26630" w:rsidRPr="00F26630" w:rsidRDefault="00F26630" w:rsidP="00692156">
            <w:pPr>
              <w:widowControl w:val="0"/>
              <w:spacing w:after="120" w:line="240" w:lineRule="auto"/>
              <w:jc w:val="center"/>
              <w:rPr>
                <w:rFonts w:ascii="GHEA Grapalat" w:eastAsia="Times New Roman" w:hAnsi="GHEA Grapalat" w:cs="Times New Roman"/>
                <w:lang w:eastAsia="ru-RU" w:bidi="ru-RU"/>
              </w:rPr>
            </w:pPr>
            <w:r>
              <w:rPr>
                <w:rFonts w:ascii="GHEA Grapalat" w:eastAsia="Times New Roman" w:hAnsi="GHEA Grapalat" w:cs="Times New Roman"/>
                <w:lang w:eastAsia="ru-RU" w:bidi="ru-RU"/>
              </w:rPr>
              <w:lastRenderedPageBreak/>
              <w:t>24</w:t>
            </w:r>
          </w:p>
        </w:tc>
        <w:tc>
          <w:tcPr>
            <w:tcW w:w="1525" w:type="dxa"/>
            <w:vAlign w:val="center"/>
          </w:tcPr>
          <w:p w14:paraId="04D5EF5C" w14:textId="77777777" w:rsidR="00F26630" w:rsidRPr="00DE20EA" w:rsidRDefault="00F26630" w:rsidP="00692156">
            <w:pPr>
              <w:widowControl w:val="0"/>
              <w:spacing w:after="120" w:line="240" w:lineRule="auto"/>
              <w:jc w:val="center"/>
              <w:rPr>
                <w:rFonts w:eastAsia="Times New Roman" w:cs="Times New Roman"/>
                <w:color w:val="FF0000"/>
                <w:lang w:eastAsia="ru-RU" w:bidi="ru-RU"/>
              </w:rPr>
            </w:pPr>
          </w:p>
        </w:tc>
        <w:tc>
          <w:tcPr>
            <w:tcW w:w="6179" w:type="dxa"/>
          </w:tcPr>
          <w:p w14:paraId="1E4C4316" w14:textId="77777777" w:rsidR="00F26630" w:rsidRPr="00672B59" w:rsidRDefault="00F26630" w:rsidP="00692156">
            <w:pPr>
              <w:widowControl w:val="0"/>
              <w:spacing w:after="120" w:line="240" w:lineRule="auto"/>
              <w:jc w:val="both"/>
              <w:rPr>
                <w:rFonts w:ascii="Arial AM" w:eastAsia="Times New Roman" w:hAnsi="Arial AM" w:cs="Times New Roman"/>
                <w:color w:val="FF0000"/>
                <w:sz w:val="24"/>
                <w:szCs w:val="24"/>
                <w:highlight w:val="yellow"/>
                <w:u w:val="single"/>
                <w:vertAlign w:val="subscript"/>
                <w:lang w:val="ru-RU" w:eastAsia="ru-RU" w:bidi="ru-RU"/>
              </w:rPr>
            </w:pPr>
          </w:p>
        </w:tc>
      </w:tr>
      <w:tr w:rsidR="00F26630" w:rsidRPr="00F26630" w14:paraId="247871E3" w14:textId="77777777" w:rsidTr="00827ED7">
        <w:trPr>
          <w:jc w:val="center"/>
        </w:trPr>
        <w:tc>
          <w:tcPr>
            <w:tcW w:w="1530" w:type="dxa"/>
            <w:vAlign w:val="center"/>
          </w:tcPr>
          <w:p w14:paraId="29238B7E" w14:textId="3CADDD1F" w:rsidR="00F26630" w:rsidRPr="00F26630" w:rsidRDefault="00F26630" w:rsidP="00692156">
            <w:pPr>
              <w:widowControl w:val="0"/>
              <w:spacing w:after="120" w:line="240" w:lineRule="auto"/>
              <w:jc w:val="center"/>
              <w:rPr>
                <w:rFonts w:ascii="GHEA Grapalat" w:eastAsia="Times New Roman" w:hAnsi="GHEA Grapalat" w:cs="Times New Roman"/>
                <w:lang w:eastAsia="ru-RU" w:bidi="ru-RU"/>
              </w:rPr>
            </w:pPr>
            <w:r>
              <w:rPr>
                <w:rFonts w:ascii="GHEA Grapalat" w:eastAsia="Times New Roman" w:hAnsi="GHEA Grapalat" w:cs="Times New Roman"/>
                <w:lang w:eastAsia="ru-RU" w:bidi="ru-RU"/>
              </w:rPr>
              <w:t>25</w:t>
            </w:r>
          </w:p>
        </w:tc>
        <w:tc>
          <w:tcPr>
            <w:tcW w:w="1525" w:type="dxa"/>
            <w:vAlign w:val="center"/>
          </w:tcPr>
          <w:p w14:paraId="53AB2B07" w14:textId="77777777" w:rsidR="00F26630" w:rsidRPr="00DE20EA" w:rsidRDefault="00F26630" w:rsidP="00692156">
            <w:pPr>
              <w:widowControl w:val="0"/>
              <w:spacing w:after="120" w:line="240" w:lineRule="auto"/>
              <w:jc w:val="center"/>
              <w:rPr>
                <w:rFonts w:eastAsia="Times New Roman" w:cs="Times New Roman"/>
                <w:color w:val="FF0000"/>
                <w:lang w:eastAsia="ru-RU" w:bidi="ru-RU"/>
              </w:rPr>
            </w:pPr>
          </w:p>
        </w:tc>
        <w:tc>
          <w:tcPr>
            <w:tcW w:w="6179" w:type="dxa"/>
          </w:tcPr>
          <w:p w14:paraId="689E859B" w14:textId="77777777" w:rsidR="00F26630" w:rsidRPr="00672B59" w:rsidRDefault="00F26630" w:rsidP="00692156">
            <w:pPr>
              <w:widowControl w:val="0"/>
              <w:spacing w:after="120" w:line="240" w:lineRule="auto"/>
              <w:jc w:val="both"/>
              <w:rPr>
                <w:rFonts w:ascii="Arial AM" w:eastAsia="Times New Roman" w:hAnsi="Arial AM" w:cs="Times New Roman"/>
                <w:color w:val="FF0000"/>
                <w:sz w:val="24"/>
                <w:szCs w:val="24"/>
                <w:highlight w:val="yellow"/>
                <w:u w:val="single"/>
                <w:vertAlign w:val="subscript"/>
                <w:lang w:val="ru-RU" w:eastAsia="ru-RU" w:bidi="ru-RU"/>
              </w:rPr>
            </w:pPr>
          </w:p>
        </w:tc>
      </w:tr>
      <w:tr w:rsidR="00F26630" w:rsidRPr="00F26630" w14:paraId="03BC37B6" w14:textId="77777777" w:rsidTr="00827ED7">
        <w:trPr>
          <w:jc w:val="center"/>
        </w:trPr>
        <w:tc>
          <w:tcPr>
            <w:tcW w:w="1530" w:type="dxa"/>
            <w:vAlign w:val="center"/>
          </w:tcPr>
          <w:p w14:paraId="175F2188" w14:textId="4FB41A21" w:rsidR="00F26630" w:rsidRPr="00F26630" w:rsidRDefault="00F26630" w:rsidP="00692156">
            <w:pPr>
              <w:widowControl w:val="0"/>
              <w:spacing w:after="120" w:line="240" w:lineRule="auto"/>
              <w:jc w:val="center"/>
              <w:rPr>
                <w:rFonts w:ascii="GHEA Grapalat" w:eastAsia="Times New Roman" w:hAnsi="GHEA Grapalat" w:cs="Times New Roman"/>
                <w:lang w:eastAsia="ru-RU" w:bidi="ru-RU"/>
              </w:rPr>
            </w:pPr>
            <w:r>
              <w:rPr>
                <w:rFonts w:ascii="GHEA Grapalat" w:eastAsia="Times New Roman" w:hAnsi="GHEA Grapalat" w:cs="Times New Roman"/>
                <w:lang w:eastAsia="ru-RU" w:bidi="ru-RU"/>
              </w:rPr>
              <w:t>26</w:t>
            </w:r>
          </w:p>
        </w:tc>
        <w:tc>
          <w:tcPr>
            <w:tcW w:w="1525" w:type="dxa"/>
            <w:vAlign w:val="center"/>
          </w:tcPr>
          <w:p w14:paraId="37960A0E" w14:textId="77777777" w:rsidR="00F26630" w:rsidRPr="00DE20EA" w:rsidRDefault="00F26630" w:rsidP="00692156">
            <w:pPr>
              <w:widowControl w:val="0"/>
              <w:spacing w:after="120" w:line="240" w:lineRule="auto"/>
              <w:jc w:val="center"/>
              <w:rPr>
                <w:rFonts w:eastAsia="Times New Roman" w:cs="Times New Roman"/>
                <w:color w:val="FF0000"/>
                <w:lang w:eastAsia="ru-RU" w:bidi="ru-RU"/>
              </w:rPr>
            </w:pPr>
          </w:p>
        </w:tc>
        <w:tc>
          <w:tcPr>
            <w:tcW w:w="6179" w:type="dxa"/>
          </w:tcPr>
          <w:p w14:paraId="120C7A4B" w14:textId="77777777" w:rsidR="00F26630" w:rsidRPr="00672B59" w:rsidRDefault="00F26630" w:rsidP="00692156">
            <w:pPr>
              <w:widowControl w:val="0"/>
              <w:spacing w:after="120" w:line="240" w:lineRule="auto"/>
              <w:jc w:val="both"/>
              <w:rPr>
                <w:rFonts w:ascii="Arial AM" w:eastAsia="Times New Roman" w:hAnsi="Arial AM" w:cs="Times New Roman"/>
                <w:color w:val="FF0000"/>
                <w:sz w:val="24"/>
                <w:szCs w:val="24"/>
                <w:highlight w:val="yellow"/>
                <w:u w:val="single"/>
                <w:vertAlign w:val="subscript"/>
                <w:lang w:val="ru-RU" w:eastAsia="ru-RU" w:bidi="ru-RU"/>
              </w:rPr>
            </w:pPr>
          </w:p>
        </w:tc>
      </w:tr>
      <w:tr w:rsidR="00F26630" w:rsidRPr="00F26630" w14:paraId="00FAE1B4" w14:textId="77777777" w:rsidTr="00827ED7">
        <w:trPr>
          <w:jc w:val="center"/>
        </w:trPr>
        <w:tc>
          <w:tcPr>
            <w:tcW w:w="1530" w:type="dxa"/>
            <w:vAlign w:val="center"/>
          </w:tcPr>
          <w:p w14:paraId="143319F7" w14:textId="08EF2234" w:rsidR="00F26630" w:rsidRPr="00F26630" w:rsidRDefault="00F26630" w:rsidP="00692156">
            <w:pPr>
              <w:widowControl w:val="0"/>
              <w:spacing w:after="120" w:line="240" w:lineRule="auto"/>
              <w:jc w:val="center"/>
              <w:rPr>
                <w:rFonts w:ascii="GHEA Grapalat" w:eastAsia="Times New Roman" w:hAnsi="GHEA Grapalat" w:cs="Times New Roman"/>
                <w:lang w:eastAsia="ru-RU" w:bidi="ru-RU"/>
              </w:rPr>
            </w:pPr>
            <w:r>
              <w:rPr>
                <w:rFonts w:ascii="GHEA Grapalat" w:eastAsia="Times New Roman" w:hAnsi="GHEA Grapalat" w:cs="Times New Roman"/>
                <w:lang w:eastAsia="ru-RU" w:bidi="ru-RU"/>
              </w:rPr>
              <w:t>27</w:t>
            </w:r>
          </w:p>
        </w:tc>
        <w:tc>
          <w:tcPr>
            <w:tcW w:w="1525" w:type="dxa"/>
            <w:vAlign w:val="center"/>
          </w:tcPr>
          <w:p w14:paraId="0777D9C6" w14:textId="77777777" w:rsidR="00F26630" w:rsidRPr="00DE20EA" w:rsidRDefault="00F26630" w:rsidP="00692156">
            <w:pPr>
              <w:widowControl w:val="0"/>
              <w:spacing w:after="120" w:line="240" w:lineRule="auto"/>
              <w:jc w:val="center"/>
              <w:rPr>
                <w:rFonts w:eastAsia="Times New Roman" w:cs="Times New Roman"/>
                <w:color w:val="FF0000"/>
                <w:lang w:eastAsia="ru-RU" w:bidi="ru-RU"/>
              </w:rPr>
            </w:pPr>
          </w:p>
        </w:tc>
        <w:tc>
          <w:tcPr>
            <w:tcW w:w="6179" w:type="dxa"/>
          </w:tcPr>
          <w:p w14:paraId="1BEA2785" w14:textId="77777777" w:rsidR="00F26630" w:rsidRPr="00672B59" w:rsidRDefault="00F26630" w:rsidP="00692156">
            <w:pPr>
              <w:widowControl w:val="0"/>
              <w:spacing w:after="120" w:line="240" w:lineRule="auto"/>
              <w:jc w:val="both"/>
              <w:rPr>
                <w:rFonts w:ascii="Arial AM" w:eastAsia="Times New Roman" w:hAnsi="Arial AM" w:cs="Times New Roman"/>
                <w:color w:val="FF0000"/>
                <w:sz w:val="24"/>
                <w:szCs w:val="24"/>
                <w:highlight w:val="yellow"/>
                <w:u w:val="single"/>
                <w:vertAlign w:val="subscript"/>
                <w:lang w:val="ru-RU" w:eastAsia="ru-RU" w:bidi="ru-RU"/>
              </w:rPr>
            </w:pPr>
          </w:p>
        </w:tc>
      </w:tr>
      <w:tr w:rsidR="00F26630" w:rsidRPr="00F26630" w14:paraId="707779DC" w14:textId="77777777" w:rsidTr="00827ED7">
        <w:trPr>
          <w:jc w:val="center"/>
        </w:trPr>
        <w:tc>
          <w:tcPr>
            <w:tcW w:w="1530" w:type="dxa"/>
            <w:vAlign w:val="center"/>
          </w:tcPr>
          <w:p w14:paraId="07A419E7" w14:textId="6CF67EF8" w:rsidR="00F26630" w:rsidRPr="00F26630" w:rsidRDefault="00F26630" w:rsidP="00692156">
            <w:pPr>
              <w:widowControl w:val="0"/>
              <w:spacing w:after="120" w:line="240" w:lineRule="auto"/>
              <w:jc w:val="center"/>
              <w:rPr>
                <w:rFonts w:ascii="GHEA Grapalat" w:eastAsia="Times New Roman" w:hAnsi="GHEA Grapalat" w:cs="Times New Roman"/>
                <w:lang w:eastAsia="ru-RU" w:bidi="ru-RU"/>
              </w:rPr>
            </w:pPr>
            <w:r>
              <w:rPr>
                <w:rFonts w:ascii="GHEA Grapalat" w:eastAsia="Times New Roman" w:hAnsi="GHEA Grapalat" w:cs="Times New Roman"/>
                <w:lang w:eastAsia="ru-RU" w:bidi="ru-RU"/>
              </w:rPr>
              <w:t>28</w:t>
            </w:r>
          </w:p>
        </w:tc>
        <w:tc>
          <w:tcPr>
            <w:tcW w:w="1525" w:type="dxa"/>
            <w:vAlign w:val="center"/>
          </w:tcPr>
          <w:p w14:paraId="3D82674B" w14:textId="77777777" w:rsidR="00F26630" w:rsidRPr="00DE20EA" w:rsidRDefault="00F26630" w:rsidP="00692156">
            <w:pPr>
              <w:widowControl w:val="0"/>
              <w:spacing w:after="120" w:line="240" w:lineRule="auto"/>
              <w:jc w:val="center"/>
              <w:rPr>
                <w:rFonts w:eastAsia="Times New Roman" w:cs="Times New Roman"/>
                <w:color w:val="FF0000"/>
                <w:lang w:eastAsia="ru-RU" w:bidi="ru-RU"/>
              </w:rPr>
            </w:pPr>
          </w:p>
        </w:tc>
        <w:tc>
          <w:tcPr>
            <w:tcW w:w="6179" w:type="dxa"/>
          </w:tcPr>
          <w:p w14:paraId="4EC180D0" w14:textId="77777777" w:rsidR="00F26630" w:rsidRPr="00672B59" w:rsidRDefault="00F26630" w:rsidP="00692156">
            <w:pPr>
              <w:widowControl w:val="0"/>
              <w:spacing w:after="120" w:line="240" w:lineRule="auto"/>
              <w:jc w:val="both"/>
              <w:rPr>
                <w:rFonts w:ascii="Arial AM" w:eastAsia="Times New Roman" w:hAnsi="Arial AM" w:cs="Times New Roman"/>
                <w:color w:val="FF0000"/>
                <w:sz w:val="24"/>
                <w:szCs w:val="24"/>
                <w:highlight w:val="yellow"/>
                <w:u w:val="single"/>
                <w:vertAlign w:val="subscript"/>
                <w:lang w:val="ru-RU" w:eastAsia="ru-RU" w:bidi="ru-RU"/>
              </w:rPr>
            </w:pPr>
          </w:p>
        </w:tc>
      </w:tr>
      <w:tr w:rsidR="00F26630" w:rsidRPr="00F26630" w14:paraId="190DCE81" w14:textId="77777777" w:rsidTr="00827ED7">
        <w:trPr>
          <w:jc w:val="center"/>
        </w:trPr>
        <w:tc>
          <w:tcPr>
            <w:tcW w:w="1530" w:type="dxa"/>
            <w:vAlign w:val="center"/>
          </w:tcPr>
          <w:p w14:paraId="5A9EFF3B" w14:textId="77677903" w:rsidR="00F26630" w:rsidRPr="00F26630" w:rsidRDefault="00F26630" w:rsidP="00692156">
            <w:pPr>
              <w:widowControl w:val="0"/>
              <w:spacing w:after="120" w:line="240" w:lineRule="auto"/>
              <w:jc w:val="center"/>
              <w:rPr>
                <w:rFonts w:ascii="GHEA Grapalat" w:eastAsia="Times New Roman" w:hAnsi="GHEA Grapalat" w:cs="Times New Roman"/>
                <w:lang w:eastAsia="ru-RU" w:bidi="ru-RU"/>
              </w:rPr>
            </w:pPr>
            <w:r>
              <w:rPr>
                <w:rFonts w:ascii="GHEA Grapalat" w:eastAsia="Times New Roman" w:hAnsi="GHEA Grapalat" w:cs="Times New Roman"/>
                <w:lang w:eastAsia="ru-RU" w:bidi="ru-RU"/>
              </w:rPr>
              <w:t>29</w:t>
            </w:r>
          </w:p>
        </w:tc>
        <w:tc>
          <w:tcPr>
            <w:tcW w:w="1525" w:type="dxa"/>
            <w:vAlign w:val="center"/>
          </w:tcPr>
          <w:p w14:paraId="20B26702" w14:textId="77777777" w:rsidR="00F26630" w:rsidRPr="00DE20EA" w:rsidRDefault="00F26630" w:rsidP="00692156">
            <w:pPr>
              <w:widowControl w:val="0"/>
              <w:spacing w:after="120" w:line="240" w:lineRule="auto"/>
              <w:jc w:val="center"/>
              <w:rPr>
                <w:rFonts w:eastAsia="Times New Roman" w:cs="Times New Roman"/>
                <w:color w:val="FF0000"/>
                <w:lang w:eastAsia="ru-RU" w:bidi="ru-RU"/>
              </w:rPr>
            </w:pPr>
          </w:p>
        </w:tc>
        <w:tc>
          <w:tcPr>
            <w:tcW w:w="6179" w:type="dxa"/>
          </w:tcPr>
          <w:p w14:paraId="772672C4" w14:textId="77777777" w:rsidR="00F26630" w:rsidRPr="00672B59" w:rsidRDefault="00F26630" w:rsidP="00692156">
            <w:pPr>
              <w:widowControl w:val="0"/>
              <w:spacing w:after="120" w:line="240" w:lineRule="auto"/>
              <w:jc w:val="both"/>
              <w:rPr>
                <w:rFonts w:ascii="Arial AM" w:eastAsia="Times New Roman" w:hAnsi="Arial AM" w:cs="Times New Roman"/>
                <w:color w:val="FF0000"/>
                <w:sz w:val="24"/>
                <w:szCs w:val="24"/>
                <w:highlight w:val="yellow"/>
                <w:u w:val="single"/>
                <w:vertAlign w:val="subscript"/>
                <w:lang w:val="ru-RU" w:eastAsia="ru-RU" w:bidi="ru-RU"/>
              </w:rPr>
            </w:pPr>
          </w:p>
        </w:tc>
      </w:tr>
      <w:tr w:rsidR="00F26630" w:rsidRPr="00F26630" w14:paraId="02B87EB9" w14:textId="77777777" w:rsidTr="00827ED7">
        <w:trPr>
          <w:jc w:val="center"/>
        </w:trPr>
        <w:tc>
          <w:tcPr>
            <w:tcW w:w="1530" w:type="dxa"/>
            <w:vAlign w:val="center"/>
          </w:tcPr>
          <w:p w14:paraId="1557E2AB" w14:textId="56BD184E" w:rsidR="00F26630" w:rsidRPr="00F26630" w:rsidRDefault="00F26630" w:rsidP="00692156">
            <w:pPr>
              <w:widowControl w:val="0"/>
              <w:spacing w:after="120" w:line="240" w:lineRule="auto"/>
              <w:jc w:val="center"/>
              <w:rPr>
                <w:rFonts w:ascii="GHEA Grapalat" w:eastAsia="Times New Roman" w:hAnsi="GHEA Grapalat" w:cs="Times New Roman"/>
                <w:lang w:eastAsia="ru-RU" w:bidi="ru-RU"/>
              </w:rPr>
            </w:pPr>
            <w:r>
              <w:rPr>
                <w:rFonts w:ascii="GHEA Grapalat" w:eastAsia="Times New Roman" w:hAnsi="GHEA Grapalat" w:cs="Times New Roman"/>
                <w:lang w:eastAsia="ru-RU" w:bidi="ru-RU"/>
              </w:rPr>
              <w:t>30</w:t>
            </w:r>
          </w:p>
        </w:tc>
        <w:tc>
          <w:tcPr>
            <w:tcW w:w="1525" w:type="dxa"/>
            <w:vAlign w:val="center"/>
          </w:tcPr>
          <w:p w14:paraId="679F6B0C" w14:textId="77777777" w:rsidR="00F26630" w:rsidRPr="00DE20EA" w:rsidRDefault="00F26630" w:rsidP="00692156">
            <w:pPr>
              <w:widowControl w:val="0"/>
              <w:spacing w:after="120" w:line="240" w:lineRule="auto"/>
              <w:jc w:val="center"/>
              <w:rPr>
                <w:rFonts w:eastAsia="Times New Roman" w:cs="Times New Roman"/>
                <w:color w:val="FF0000"/>
                <w:lang w:eastAsia="ru-RU" w:bidi="ru-RU"/>
              </w:rPr>
            </w:pPr>
          </w:p>
        </w:tc>
        <w:tc>
          <w:tcPr>
            <w:tcW w:w="6179" w:type="dxa"/>
          </w:tcPr>
          <w:p w14:paraId="69DA9CA6" w14:textId="77777777" w:rsidR="00F26630" w:rsidRPr="00672B59" w:rsidRDefault="00F26630" w:rsidP="00692156">
            <w:pPr>
              <w:widowControl w:val="0"/>
              <w:spacing w:after="120" w:line="240" w:lineRule="auto"/>
              <w:jc w:val="both"/>
              <w:rPr>
                <w:rFonts w:ascii="Arial AM" w:eastAsia="Times New Roman" w:hAnsi="Arial AM" w:cs="Times New Roman"/>
                <w:color w:val="FF0000"/>
                <w:sz w:val="24"/>
                <w:szCs w:val="24"/>
                <w:highlight w:val="yellow"/>
                <w:u w:val="single"/>
                <w:vertAlign w:val="subscript"/>
                <w:lang w:val="ru-RU" w:eastAsia="ru-RU" w:bidi="ru-RU"/>
              </w:rPr>
            </w:pPr>
          </w:p>
        </w:tc>
      </w:tr>
      <w:tr w:rsidR="00F26630" w:rsidRPr="00F26630" w14:paraId="0725820B" w14:textId="77777777" w:rsidTr="00827ED7">
        <w:trPr>
          <w:jc w:val="center"/>
        </w:trPr>
        <w:tc>
          <w:tcPr>
            <w:tcW w:w="1530" w:type="dxa"/>
            <w:vAlign w:val="center"/>
          </w:tcPr>
          <w:p w14:paraId="6DCA3AF0" w14:textId="346D2CBD" w:rsidR="00F26630" w:rsidRPr="00F26630" w:rsidRDefault="00F26630" w:rsidP="00692156">
            <w:pPr>
              <w:widowControl w:val="0"/>
              <w:spacing w:after="120" w:line="240" w:lineRule="auto"/>
              <w:jc w:val="center"/>
              <w:rPr>
                <w:rFonts w:ascii="GHEA Grapalat" w:eastAsia="Times New Roman" w:hAnsi="GHEA Grapalat" w:cs="Times New Roman"/>
                <w:lang w:eastAsia="ru-RU" w:bidi="ru-RU"/>
              </w:rPr>
            </w:pPr>
            <w:r>
              <w:rPr>
                <w:rFonts w:ascii="GHEA Grapalat" w:eastAsia="Times New Roman" w:hAnsi="GHEA Grapalat" w:cs="Times New Roman"/>
                <w:lang w:eastAsia="ru-RU" w:bidi="ru-RU"/>
              </w:rPr>
              <w:t>31</w:t>
            </w:r>
          </w:p>
        </w:tc>
        <w:tc>
          <w:tcPr>
            <w:tcW w:w="1525" w:type="dxa"/>
            <w:vAlign w:val="center"/>
          </w:tcPr>
          <w:p w14:paraId="0243FFF4" w14:textId="77777777" w:rsidR="00F26630" w:rsidRPr="00DE20EA" w:rsidRDefault="00F26630" w:rsidP="00692156">
            <w:pPr>
              <w:widowControl w:val="0"/>
              <w:spacing w:after="120" w:line="240" w:lineRule="auto"/>
              <w:jc w:val="center"/>
              <w:rPr>
                <w:rFonts w:eastAsia="Times New Roman" w:cs="Times New Roman"/>
                <w:color w:val="FF0000"/>
                <w:lang w:eastAsia="ru-RU" w:bidi="ru-RU"/>
              </w:rPr>
            </w:pPr>
          </w:p>
        </w:tc>
        <w:tc>
          <w:tcPr>
            <w:tcW w:w="6179" w:type="dxa"/>
          </w:tcPr>
          <w:p w14:paraId="05BEE360" w14:textId="77777777" w:rsidR="00F26630" w:rsidRPr="00672B59" w:rsidRDefault="00F26630" w:rsidP="00692156">
            <w:pPr>
              <w:widowControl w:val="0"/>
              <w:spacing w:after="120" w:line="240" w:lineRule="auto"/>
              <w:jc w:val="both"/>
              <w:rPr>
                <w:rFonts w:ascii="Arial AM" w:eastAsia="Times New Roman" w:hAnsi="Arial AM" w:cs="Times New Roman"/>
                <w:color w:val="FF0000"/>
                <w:sz w:val="24"/>
                <w:szCs w:val="24"/>
                <w:highlight w:val="yellow"/>
                <w:u w:val="single"/>
                <w:vertAlign w:val="subscript"/>
                <w:lang w:val="ru-RU" w:eastAsia="ru-RU" w:bidi="ru-RU"/>
              </w:rPr>
            </w:pPr>
          </w:p>
        </w:tc>
      </w:tr>
      <w:tr w:rsidR="00F26630" w:rsidRPr="00F26630" w14:paraId="74D55432" w14:textId="77777777" w:rsidTr="00827ED7">
        <w:trPr>
          <w:jc w:val="center"/>
        </w:trPr>
        <w:tc>
          <w:tcPr>
            <w:tcW w:w="1530" w:type="dxa"/>
            <w:vAlign w:val="center"/>
          </w:tcPr>
          <w:p w14:paraId="54842982" w14:textId="28781A39" w:rsidR="00F26630" w:rsidRPr="00F26630" w:rsidRDefault="00F26630" w:rsidP="00692156">
            <w:pPr>
              <w:widowControl w:val="0"/>
              <w:spacing w:after="120" w:line="240" w:lineRule="auto"/>
              <w:jc w:val="center"/>
              <w:rPr>
                <w:rFonts w:ascii="GHEA Grapalat" w:eastAsia="Times New Roman" w:hAnsi="GHEA Grapalat" w:cs="Times New Roman"/>
                <w:lang w:eastAsia="ru-RU" w:bidi="ru-RU"/>
              </w:rPr>
            </w:pPr>
            <w:r>
              <w:rPr>
                <w:rFonts w:ascii="GHEA Grapalat" w:eastAsia="Times New Roman" w:hAnsi="GHEA Grapalat" w:cs="Times New Roman"/>
                <w:lang w:eastAsia="ru-RU" w:bidi="ru-RU"/>
              </w:rPr>
              <w:t>32</w:t>
            </w:r>
          </w:p>
        </w:tc>
        <w:tc>
          <w:tcPr>
            <w:tcW w:w="1525" w:type="dxa"/>
            <w:vAlign w:val="center"/>
          </w:tcPr>
          <w:p w14:paraId="6D39538A" w14:textId="77777777" w:rsidR="00F26630" w:rsidRPr="00DE20EA" w:rsidRDefault="00F26630" w:rsidP="00692156">
            <w:pPr>
              <w:widowControl w:val="0"/>
              <w:spacing w:after="120" w:line="240" w:lineRule="auto"/>
              <w:jc w:val="center"/>
              <w:rPr>
                <w:rFonts w:eastAsia="Times New Roman" w:cs="Times New Roman"/>
                <w:color w:val="FF0000"/>
                <w:lang w:eastAsia="ru-RU" w:bidi="ru-RU"/>
              </w:rPr>
            </w:pPr>
          </w:p>
        </w:tc>
        <w:tc>
          <w:tcPr>
            <w:tcW w:w="6179" w:type="dxa"/>
          </w:tcPr>
          <w:p w14:paraId="4B46C3E0" w14:textId="77777777" w:rsidR="00F26630" w:rsidRPr="00672B59" w:rsidRDefault="00F26630" w:rsidP="00692156">
            <w:pPr>
              <w:widowControl w:val="0"/>
              <w:spacing w:after="120" w:line="240" w:lineRule="auto"/>
              <w:jc w:val="both"/>
              <w:rPr>
                <w:rFonts w:ascii="Arial AM" w:eastAsia="Times New Roman" w:hAnsi="Arial AM" w:cs="Times New Roman"/>
                <w:color w:val="FF0000"/>
                <w:sz w:val="24"/>
                <w:szCs w:val="24"/>
                <w:highlight w:val="yellow"/>
                <w:u w:val="single"/>
                <w:vertAlign w:val="subscript"/>
                <w:lang w:val="ru-RU" w:eastAsia="ru-RU" w:bidi="ru-RU"/>
              </w:rPr>
            </w:pPr>
          </w:p>
        </w:tc>
      </w:tr>
      <w:tr w:rsidR="00F26630" w:rsidRPr="00F26630" w14:paraId="17DAC5B8" w14:textId="77777777" w:rsidTr="00827ED7">
        <w:trPr>
          <w:jc w:val="center"/>
        </w:trPr>
        <w:tc>
          <w:tcPr>
            <w:tcW w:w="1530" w:type="dxa"/>
            <w:vAlign w:val="center"/>
          </w:tcPr>
          <w:p w14:paraId="3240B64D" w14:textId="73B6C7A0" w:rsidR="00F26630" w:rsidRPr="00F26630" w:rsidRDefault="00F26630" w:rsidP="00692156">
            <w:pPr>
              <w:widowControl w:val="0"/>
              <w:spacing w:after="120" w:line="240" w:lineRule="auto"/>
              <w:jc w:val="center"/>
              <w:rPr>
                <w:rFonts w:ascii="GHEA Grapalat" w:eastAsia="Times New Roman" w:hAnsi="GHEA Grapalat" w:cs="Times New Roman"/>
                <w:lang w:eastAsia="ru-RU" w:bidi="ru-RU"/>
              </w:rPr>
            </w:pPr>
            <w:r>
              <w:rPr>
                <w:rFonts w:ascii="GHEA Grapalat" w:eastAsia="Times New Roman" w:hAnsi="GHEA Grapalat" w:cs="Times New Roman"/>
                <w:lang w:eastAsia="ru-RU" w:bidi="ru-RU"/>
              </w:rPr>
              <w:t>33</w:t>
            </w:r>
          </w:p>
        </w:tc>
        <w:tc>
          <w:tcPr>
            <w:tcW w:w="1525" w:type="dxa"/>
            <w:vAlign w:val="center"/>
          </w:tcPr>
          <w:p w14:paraId="779E7BF7" w14:textId="77777777" w:rsidR="00F26630" w:rsidRPr="00DE20EA" w:rsidRDefault="00F26630" w:rsidP="00692156">
            <w:pPr>
              <w:widowControl w:val="0"/>
              <w:spacing w:after="120" w:line="240" w:lineRule="auto"/>
              <w:jc w:val="center"/>
              <w:rPr>
                <w:rFonts w:eastAsia="Times New Roman" w:cs="Times New Roman"/>
                <w:color w:val="FF0000"/>
                <w:lang w:eastAsia="ru-RU" w:bidi="ru-RU"/>
              </w:rPr>
            </w:pPr>
          </w:p>
        </w:tc>
        <w:tc>
          <w:tcPr>
            <w:tcW w:w="6179" w:type="dxa"/>
          </w:tcPr>
          <w:p w14:paraId="1606A453" w14:textId="77777777" w:rsidR="00F26630" w:rsidRPr="00672B59" w:rsidRDefault="00F26630" w:rsidP="00692156">
            <w:pPr>
              <w:widowControl w:val="0"/>
              <w:spacing w:after="120" w:line="240" w:lineRule="auto"/>
              <w:jc w:val="both"/>
              <w:rPr>
                <w:rFonts w:ascii="Arial AM" w:eastAsia="Times New Roman" w:hAnsi="Arial AM" w:cs="Times New Roman"/>
                <w:color w:val="FF0000"/>
                <w:sz w:val="24"/>
                <w:szCs w:val="24"/>
                <w:highlight w:val="yellow"/>
                <w:u w:val="single"/>
                <w:vertAlign w:val="subscript"/>
                <w:lang w:val="ru-RU" w:eastAsia="ru-RU" w:bidi="ru-RU"/>
              </w:rPr>
            </w:pPr>
          </w:p>
        </w:tc>
      </w:tr>
      <w:tr w:rsidR="00F26630" w:rsidRPr="00F26630" w14:paraId="34C4A505" w14:textId="77777777" w:rsidTr="00827ED7">
        <w:trPr>
          <w:jc w:val="center"/>
        </w:trPr>
        <w:tc>
          <w:tcPr>
            <w:tcW w:w="1530" w:type="dxa"/>
            <w:vAlign w:val="center"/>
          </w:tcPr>
          <w:p w14:paraId="250C15B6" w14:textId="39FA4EB6" w:rsidR="00F26630" w:rsidRPr="00F26630" w:rsidRDefault="00F26630" w:rsidP="00692156">
            <w:pPr>
              <w:widowControl w:val="0"/>
              <w:spacing w:after="120" w:line="240" w:lineRule="auto"/>
              <w:jc w:val="center"/>
              <w:rPr>
                <w:rFonts w:ascii="GHEA Grapalat" w:eastAsia="Times New Roman" w:hAnsi="GHEA Grapalat" w:cs="Times New Roman"/>
                <w:lang w:eastAsia="ru-RU" w:bidi="ru-RU"/>
              </w:rPr>
            </w:pPr>
            <w:r>
              <w:rPr>
                <w:rFonts w:ascii="GHEA Grapalat" w:eastAsia="Times New Roman" w:hAnsi="GHEA Grapalat" w:cs="Times New Roman"/>
                <w:lang w:eastAsia="ru-RU" w:bidi="ru-RU"/>
              </w:rPr>
              <w:t>34</w:t>
            </w:r>
          </w:p>
        </w:tc>
        <w:tc>
          <w:tcPr>
            <w:tcW w:w="1525" w:type="dxa"/>
            <w:vAlign w:val="center"/>
          </w:tcPr>
          <w:p w14:paraId="5BA9A502" w14:textId="77777777" w:rsidR="00F26630" w:rsidRPr="00DE20EA" w:rsidRDefault="00F26630" w:rsidP="00692156">
            <w:pPr>
              <w:widowControl w:val="0"/>
              <w:spacing w:after="120" w:line="240" w:lineRule="auto"/>
              <w:jc w:val="center"/>
              <w:rPr>
                <w:rFonts w:eastAsia="Times New Roman" w:cs="Times New Roman"/>
                <w:color w:val="FF0000"/>
                <w:lang w:eastAsia="ru-RU" w:bidi="ru-RU"/>
              </w:rPr>
            </w:pPr>
          </w:p>
        </w:tc>
        <w:tc>
          <w:tcPr>
            <w:tcW w:w="6179" w:type="dxa"/>
          </w:tcPr>
          <w:p w14:paraId="162C18EB" w14:textId="77777777" w:rsidR="00F26630" w:rsidRPr="00672B59" w:rsidRDefault="00F26630" w:rsidP="00692156">
            <w:pPr>
              <w:widowControl w:val="0"/>
              <w:spacing w:after="120" w:line="240" w:lineRule="auto"/>
              <w:jc w:val="both"/>
              <w:rPr>
                <w:rFonts w:ascii="Arial AM" w:eastAsia="Times New Roman" w:hAnsi="Arial AM" w:cs="Times New Roman"/>
                <w:color w:val="FF0000"/>
                <w:sz w:val="24"/>
                <w:szCs w:val="24"/>
                <w:highlight w:val="yellow"/>
                <w:u w:val="single"/>
                <w:vertAlign w:val="subscript"/>
                <w:lang w:val="ru-RU" w:eastAsia="ru-RU" w:bidi="ru-RU"/>
              </w:rPr>
            </w:pPr>
          </w:p>
        </w:tc>
      </w:tr>
      <w:tr w:rsidR="00F26630" w:rsidRPr="00F26630" w14:paraId="36CED2C3" w14:textId="77777777" w:rsidTr="00827ED7">
        <w:trPr>
          <w:jc w:val="center"/>
        </w:trPr>
        <w:tc>
          <w:tcPr>
            <w:tcW w:w="1530" w:type="dxa"/>
            <w:vAlign w:val="center"/>
          </w:tcPr>
          <w:p w14:paraId="0ABF193D" w14:textId="722296A9" w:rsidR="00F26630" w:rsidRPr="00F26630" w:rsidRDefault="00F26630" w:rsidP="00692156">
            <w:pPr>
              <w:widowControl w:val="0"/>
              <w:spacing w:after="120" w:line="240" w:lineRule="auto"/>
              <w:jc w:val="center"/>
              <w:rPr>
                <w:rFonts w:ascii="GHEA Grapalat" w:eastAsia="Times New Roman" w:hAnsi="GHEA Grapalat" w:cs="Times New Roman"/>
                <w:lang w:eastAsia="ru-RU" w:bidi="ru-RU"/>
              </w:rPr>
            </w:pPr>
            <w:r>
              <w:rPr>
                <w:rFonts w:ascii="GHEA Grapalat" w:eastAsia="Times New Roman" w:hAnsi="GHEA Grapalat" w:cs="Times New Roman"/>
                <w:lang w:eastAsia="ru-RU" w:bidi="ru-RU"/>
              </w:rPr>
              <w:t>35</w:t>
            </w:r>
          </w:p>
        </w:tc>
        <w:tc>
          <w:tcPr>
            <w:tcW w:w="1525" w:type="dxa"/>
            <w:vAlign w:val="center"/>
          </w:tcPr>
          <w:p w14:paraId="6037ED62" w14:textId="77777777" w:rsidR="00F26630" w:rsidRPr="00DE20EA" w:rsidRDefault="00F26630" w:rsidP="00692156">
            <w:pPr>
              <w:widowControl w:val="0"/>
              <w:spacing w:after="120" w:line="240" w:lineRule="auto"/>
              <w:jc w:val="center"/>
              <w:rPr>
                <w:rFonts w:eastAsia="Times New Roman" w:cs="Times New Roman"/>
                <w:color w:val="FF0000"/>
                <w:lang w:eastAsia="ru-RU" w:bidi="ru-RU"/>
              </w:rPr>
            </w:pPr>
          </w:p>
        </w:tc>
        <w:tc>
          <w:tcPr>
            <w:tcW w:w="6179" w:type="dxa"/>
          </w:tcPr>
          <w:p w14:paraId="5C9AB998" w14:textId="77777777" w:rsidR="00F26630" w:rsidRPr="00672B59" w:rsidRDefault="00F26630" w:rsidP="00692156">
            <w:pPr>
              <w:widowControl w:val="0"/>
              <w:spacing w:after="120" w:line="240" w:lineRule="auto"/>
              <w:jc w:val="both"/>
              <w:rPr>
                <w:rFonts w:ascii="Arial AM" w:eastAsia="Times New Roman" w:hAnsi="Arial AM" w:cs="Times New Roman"/>
                <w:color w:val="FF0000"/>
                <w:sz w:val="24"/>
                <w:szCs w:val="24"/>
                <w:highlight w:val="yellow"/>
                <w:u w:val="single"/>
                <w:vertAlign w:val="subscript"/>
                <w:lang w:val="ru-RU" w:eastAsia="ru-RU" w:bidi="ru-RU"/>
              </w:rPr>
            </w:pPr>
          </w:p>
        </w:tc>
      </w:tr>
      <w:tr w:rsidR="00F26630" w:rsidRPr="00F26630" w14:paraId="094396CC" w14:textId="77777777" w:rsidTr="00827ED7">
        <w:trPr>
          <w:jc w:val="center"/>
        </w:trPr>
        <w:tc>
          <w:tcPr>
            <w:tcW w:w="1530" w:type="dxa"/>
            <w:vAlign w:val="center"/>
          </w:tcPr>
          <w:p w14:paraId="09FF85A8" w14:textId="3969FF31" w:rsidR="00F26630" w:rsidRPr="00F26630" w:rsidRDefault="00F26630" w:rsidP="00692156">
            <w:pPr>
              <w:widowControl w:val="0"/>
              <w:spacing w:after="120" w:line="240" w:lineRule="auto"/>
              <w:jc w:val="center"/>
              <w:rPr>
                <w:rFonts w:ascii="GHEA Grapalat" w:eastAsia="Times New Roman" w:hAnsi="GHEA Grapalat" w:cs="Times New Roman"/>
                <w:lang w:eastAsia="ru-RU" w:bidi="ru-RU"/>
              </w:rPr>
            </w:pPr>
            <w:r>
              <w:rPr>
                <w:rFonts w:ascii="GHEA Grapalat" w:eastAsia="Times New Roman" w:hAnsi="GHEA Grapalat" w:cs="Times New Roman"/>
                <w:lang w:eastAsia="ru-RU" w:bidi="ru-RU"/>
              </w:rPr>
              <w:t>36</w:t>
            </w:r>
          </w:p>
        </w:tc>
        <w:tc>
          <w:tcPr>
            <w:tcW w:w="1525" w:type="dxa"/>
            <w:vAlign w:val="center"/>
          </w:tcPr>
          <w:p w14:paraId="2AB73927" w14:textId="77777777" w:rsidR="00F26630" w:rsidRPr="00DE20EA" w:rsidRDefault="00F26630" w:rsidP="00692156">
            <w:pPr>
              <w:widowControl w:val="0"/>
              <w:spacing w:after="120" w:line="240" w:lineRule="auto"/>
              <w:jc w:val="center"/>
              <w:rPr>
                <w:rFonts w:eastAsia="Times New Roman" w:cs="Times New Roman"/>
                <w:color w:val="FF0000"/>
                <w:lang w:eastAsia="ru-RU" w:bidi="ru-RU"/>
              </w:rPr>
            </w:pPr>
          </w:p>
        </w:tc>
        <w:tc>
          <w:tcPr>
            <w:tcW w:w="6179" w:type="dxa"/>
          </w:tcPr>
          <w:p w14:paraId="52184CB5" w14:textId="77777777" w:rsidR="00F26630" w:rsidRPr="00672B59" w:rsidRDefault="00F26630" w:rsidP="00692156">
            <w:pPr>
              <w:widowControl w:val="0"/>
              <w:spacing w:after="120" w:line="240" w:lineRule="auto"/>
              <w:jc w:val="both"/>
              <w:rPr>
                <w:rFonts w:ascii="Arial AM" w:eastAsia="Times New Roman" w:hAnsi="Arial AM" w:cs="Times New Roman"/>
                <w:color w:val="FF0000"/>
                <w:sz w:val="24"/>
                <w:szCs w:val="24"/>
                <w:highlight w:val="yellow"/>
                <w:u w:val="single"/>
                <w:vertAlign w:val="subscript"/>
                <w:lang w:val="ru-RU" w:eastAsia="ru-RU" w:bidi="ru-RU"/>
              </w:rPr>
            </w:pPr>
          </w:p>
        </w:tc>
      </w:tr>
      <w:tr w:rsidR="00F26630" w:rsidRPr="00F26630" w14:paraId="231614B7" w14:textId="77777777" w:rsidTr="00827ED7">
        <w:trPr>
          <w:jc w:val="center"/>
        </w:trPr>
        <w:tc>
          <w:tcPr>
            <w:tcW w:w="1530" w:type="dxa"/>
            <w:vAlign w:val="center"/>
          </w:tcPr>
          <w:p w14:paraId="68B9070D" w14:textId="08098012" w:rsidR="00F26630" w:rsidRPr="00F26630" w:rsidRDefault="00F26630" w:rsidP="00692156">
            <w:pPr>
              <w:widowControl w:val="0"/>
              <w:spacing w:after="120" w:line="240" w:lineRule="auto"/>
              <w:jc w:val="center"/>
              <w:rPr>
                <w:rFonts w:ascii="GHEA Grapalat" w:eastAsia="Times New Roman" w:hAnsi="GHEA Grapalat" w:cs="Times New Roman"/>
                <w:lang w:eastAsia="ru-RU" w:bidi="ru-RU"/>
              </w:rPr>
            </w:pPr>
            <w:r>
              <w:rPr>
                <w:rFonts w:ascii="GHEA Grapalat" w:eastAsia="Times New Roman" w:hAnsi="GHEA Grapalat" w:cs="Times New Roman"/>
                <w:lang w:eastAsia="ru-RU" w:bidi="ru-RU"/>
              </w:rPr>
              <w:t>37</w:t>
            </w:r>
          </w:p>
        </w:tc>
        <w:tc>
          <w:tcPr>
            <w:tcW w:w="1525" w:type="dxa"/>
            <w:vAlign w:val="center"/>
          </w:tcPr>
          <w:p w14:paraId="1D506F04" w14:textId="77777777" w:rsidR="00F26630" w:rsidRPr="00DE20EA" w:rsidRDefault="00F26630" w:rsidP="00692156">
            <w:pPr>
              <w:widowControl w:val="0"/>
              <w:spacing w:after="120" w:line="240" w:lineRule="auto"/>
              <w:jc w:val="center"/>
              <w:rPr>
                <w:rFonts w:eastAsia="Times New Roman" w:cs="Times New Roman"/>
                <w:color w:val="FF0000"/>
                <w:lang w:eastAsia="ru-RU" w:bidi="ru-RU"/>
              </w:rPr>
            </w:pPr>
          </w:p>
        </w:tc>
        <w:tc>
          <w:tcPr>
            <w:tcW w:w="6179" w:type="dxa"/>
          </w:tcPr>
          <w:p w14:paraId="31BFB882" w14:textId="77777777" w:rsidR="00F26630" w:rsidRPr="00672B59" w:rsidRDefault="00F26630" w:rsidP="00692156">
            <w:pPr>
              <w:widowControl w:val="0"/>
              <w:spacing w:after="120" w:line="240" w:lineRule="auto"/>
              <w:jc w:val="both"/>
              <w:rPr>
                <w:rFonts w:ascii="Arial AM" w:eastAsia="Times New Roman" w:hAnsi="Arial AM" w:cs="Times New Roman"/>
                <w:color w:val="FF0000"/>
                <w:sz w:val="24"/>
                <w:szCs w:val="24"/>
                <w:highlight w:val="yellow"/>
                <w:u w:val="single"/>
                <w:vertAlign w:val="subscript"/>
                <w:lang w:val="ru-RU" w:eastAsia="ru-RU" w:bidi="ru-RU"/>
              </w:rPr>
            </w:pPr>
          </w:p>
        </w:tc>
      </w:tr>
      <w:tr w:rsidR="00F26630" w:rsidRPr="00F26630" w14:paraId="4EA5FD32" w14:textId="77777777" w:rsidTr="00827ED7">
        <w:trPr>
          <w:jc w:val="center"/>
        </w:trPr>
        <w:tc>
          <w:tcPr>
            <w:tcW w:w="1530" w:type="dxa"/>
            <w:vAlign w:val="center"/>
          </w:tcPr>
          <w:p w14:paraId="5566F781" w14:textId="0DD2C134" w:rsidR="00F26630" w:rsidRPr="00F26630" w:rsidRDefault="00F26630" w:rsidP="00692156">
            <w:pPr>
              <w:widowControl w:val="0"/>
              <w:spacing w:after="120" w:line="240" w:lineRule="auto"/>
              <w:jc w:val="center"/>
              <w:rPr>
                <w:rFonts w:ascii="GHEA Grapalat" w:eastAsia="Times New Roman" w:hAnsi="GHEA Grapalat" w:cs="Times New Roman"/>
                <w:lang w:eastAsia="ru-RU" w:bidi="ru-RU"/>
              </w:rPr>
            </w:pPr>
            <w:r>
              <w:rPr>
                <w:rFonts w:ascii="GHEA Grapalat" w:eastAsia="Times New Roman" w:hAnsi="GHEA Grapalat" w:cs="Times New Roman"/>
                <w:lang w:eastAsia="ru-RU" w:bidi="ru-RU"/>
              </w:rPr>
              <w:t>38</w:t>
            </w:r>
          </w:p>
        </w:tc>
        <w:tc>
          <w:tcPr>
            <w:tcW w:w="1525" w:type="dxa"/>
            <w:vAlign w:val="center"/>
          </w:tcPr>
          <w:p w14:paraId="6A31E01C" w14:textId="77777777" w:rsidR="00F26630" w:rsidRPr="00DE20EA" w:rsidRDefault="00F26630" w:rsidP="00692156">
            <w:pPr>
              <w:widowControl w:val="0"/>
              <w:spacing w:after="120" w:line="240" w:lineRule="auto"/>
              <w:jc w:val="center"/>
              <w:rPr>
                <w:rFonts w:eastAsia="Times New Roman" w:cs="Times New Roman"/>
                <w:color w:val="FF0000"/>
                <w:lang w:eastAsia="ru-RU" w:bidi="ru-RU"/>
              </w:rPr>
            </w:pPr>
          </w:p>
        </w:tc>
        <w:tc>
          <w:tcPr>
            <w:tcW w:w="6179" w:type="dxa"/>
          </w:tcPr>
          <w:p w14:paraId="166F809E" w14:textId="77777777" w:rsidR="00F26630" w:rsidRPr="00672B59" w:rsidRDefault="00F26630" w:rsidP="00692156">
            <w:pPr>
              <w:widowControl w:val="0"/>
              <w:spacing w:after="120" w:line="240" w:lineRule="auto"/>
              <w:jc w:val="both"/>
              <w:rPr>
                <w:rFonts w:ascii="Arial AM" w:eastAsia="Times New Roman" w:hAnsi="Arial AM" w:cs="Times New Roman"/>
                <w:color w:val="FF0000"/>
                <w:sz w:val="24"/>
                <w:szCs w:val="24"/>
                <w:highlight w:val="yellow"/>
                <w:u w:val="single"/>
                <w:vertAlign w:val="subscript"/>
                <w:lang w:val="ru-RU" w:eastAsia="ru-RU" w:bidi="ru-RU"/>
              </w:rPr>
            </w:pPr>
          </w:p>
        </w:tc>
      </w:tr>
      <w:tr w:rsidR="00F26630" w:rsidRPr="00F26630" w14:paraId="280158A7" w14:textId="77777777" w:rsidTr="00827ED7">
        <w:trPr>
          <w:jc w:val="center"/>
        </w:trPr>
        <w:tc>
          <w:tcPr>
            <w:tcW w:w="1530" w:type="dxa"/>
            <w:vAlign w:val="center"/>
          </w:tcPr>
          <w:p w14:paraId="5054D244" w14:textId="6EE3AF0F" w:rsidR="00F26630" w:rsidRPr="00F26630" w:rsidRDefault="00F26630" w:rsidP="00692156">
            <w:pPr>
              <w:widowControl w:val="0"/>
              <w:spacing w:after="120" w:line="240" w:lineRule="auto"/>
              <w:jc w:val="center"/>
              <w:rPr>
                <w:rFonts w:ascii="GHEA Grapalat" w:eastAsia="Times New Roman" w:hAnsi="GHEA Grapalat" w:cs="Times New Roman"/>
                <w:lang w:eastAsia="ru-RU" w:bidi="ru-RU"/>
              </w:rPr>
            </w:pPr>
            <w:r>
              <w:rPr>
                <w:rFonts w:ascii="GHEA Grapalat" w:eastAsia="Times New Roman" w:hAnsi="GHEA Grapalat" w:cs="Times New Roman"/>
                <w:lang w:eastAsia="ru-RU" w:bidi="ru-RU"/>
              </w:rPr>
              <w:t>39</w:t>
            </w:r>
          </w:p>
        </w:tc>
        <w:tc>
          <w:tcPr>
            <w:tcW w:w="1525" w:type="dxa"/>
            <w:vAlign w:val="center"/>
          </w:tcPr>
          <w:p w14:paraId="6113536B" w14:textId="77777777" w:rsidR="00F26630" w:rsidRPr="00DE20EA" w:rsidRDefault="00F26630" w:rsidP="00692156">
            <w:pPr>
              <w:widowControl w:val="0"/>
              <w:spacing w:after="120" w:line="240" w:lineRule="auto"/>
              <w:jc w:val="center"/>
              <w:rPr>
                <w:rFonts w:eastAsia="Times New Roman" w:cs="Times New Roman"/>
                <w:color w:val="FF0000"/>
                <w:lang w:eastAsia="ru-RU" w:bidi="ru-RU"/>
              </w:rPr>
            </w:pPr>
          </w:p>
        </w:tc>
        <w:tc>
          <w:tcPr>
            <w:tcW w:w="6179" w:type="dxa"/>
          </w:tcPr>
          <w:p w14:paraId="3D740C1C" w14:textId="77777777" w:rsidR="00F26630" w:rsidRPr="00672B59" w:rsidRDefault="00F26630" w:rsidP="00692156">
            <w:pPr>
              <w:widowControl w:val="0"/>
              <w:spacing w:after="120" w:line="240" w:lineRule="auto"/>
              <w:jc w:val="both"/>
              <w:rPr>
                <w:rFonts w:ascii="Arial AM" w:eastAsia="Times New Roman" w:hAnsi="Arial AM" w:cs="Times New Roman"/>
                <w:color w:val="FF0000"/>
                <w:sz w:val="24"/>
                <w:szCs w:val="24"/>
                <w:highlight w:val="yellow"/>
                <w:u w:val="single"/>
                <w:vertAlign w:val="subscript"/>
                <w:lang w:val="ru-RU" w:eastAsia="ru-RU" w:bidi="ru-RU"/>
              </w:rPr>
            </w:pPr>
          </w:p>
        </w:tc>
      </w:tr>
      <w:tr w:rsidR="00F26630" w:rsidRPr="00F26630" w14:paraId="3F718267" w14:textId="77777777" w:rsidTr="00827ED7">
        <w:trPr>
          <w:jc w:val="center"/>
        </w:trPr>
        <w:tc>
          <w:tcPr>
            <w:tcW w:w="1530" w:type="dxa"/>
            <w:vAlign w:val="center"/>
          </w:tcPr>
          <w:p w14:paraId="0A117073" w14:textId="6A6080AD" w:rsidR="00F26630" w:rsidRPr="00F26630" w:rsidRDefault="00F26630" w:rsidP="00692156">
            <w:pPr>
              <w:widowControl w:val="0"/>
              <w:spacing w:after="120" w:line="240" w:lineRule="auto"/>
              <w:jc w:val="center"/>
              <w:rPr>
                <w:rFonts w:ascii="GHEA Grapalat" w:eastAsia="Times New Roman" w:hAnsi="GHEA Grapalat" w:cs="Times New Roman"/>
                <w:lang w:eastAsia="ru-RU" w:bidi="ru-RU"/>
              </w:rPr>
            </w:pPr>
            <w:r>
              <w:rPr>
                <w:rFonts w:ascii="GHEA Grapalat" w:eastAsia="Times New Roman" w:hAnsi="GHEA Grapalat" w:cs="Times New Roman"/>
                <w:lang w:eastAsia="ru-RU" w:bidi="ru-RU"/>
              </w:rPr>
              <w:t>40</w:t>
            </w:r>
          </w:p>
        </w:tc>
        <w:tc>
          <w:tcPr>
            <w:tcW w:w="1525" w:type="dxa"/>
            <w:vAlign w:val="center"/>
          </w:tcPr>
          <w:p w14:paraId="5A13AF5D" w14:textId="77777777" w:rsidR="00F26630" w:rsidRPr="00DE20EA" w:rsidRDefault="00F26630" w:rsidP="00692156">
            <w:pPr>
              <w:widowControl w:val="0"/>
              <w:spacing w:after="120" w:line="240" w:lineRule="auto"/>
              <w:jc w:val="center"/>
              <w:rPr>
                <w:rFonts w:eastAsia="Times New Roman" w:cs="Times New Roman"/>
                <w:color w:val="FF0000"/>
                <w:lang w:eastAsia="ru-RU" w:bidi="ru-RU"/>
              </w:rPr>
            </w:pPr>
          </w:p>
        </w:tc>
        <w:tc>
          <w:tcPr>
            <w:tcW w:w="6179" w:type="dxa"/>
          </w:tcPr>
          <w:p w14:paraId="403B567B" w14:textId="77777777" w:rsidR="00F26630" w:rsidRPr="00672B59" w:rsidRDefault="00F26630" w:rsidP="00692156">
            <w:pPr>
              <w:widowControl w:val="0"/>
              <w:spacing w:after="120" w:line="240" w:lineRule="auto"/>
              <w:jc w:val="both"/>
              <w:rPr>
                <w:rFonts w:ascii="Arial AM" w:eastAsia="Times New Roman" w:hAnsi="Arial AM" w:cs="Times New Roman"/>
                <w:color w:val="FF0000"/>
                <w:sz w:val="24"/>
                <w:szCs w:val="24"/>
                <w:highlight w:val="yellow"/>
                <w:u w:val="single"/>
                <w:vertAlign w:val="subscript"/>
                <w:lang w:val="ru-RU" w:eastAsia="ru-RU" w:bidi="ru-RU"/>
              </w:rPr>
            </w:pPr>
          </w:p>
        </w:tc>
      </w:tr>
      <w:tr w:rsidR="00F26630" w:rsidRPr="00F26630" w14:paraId="0285D734" w14:textId="77777777" w:rsidTr="00827ED7">
        <w:trPr>
          <w:jc w:val="center"/>
        </w:trPr>
        <w:tc>
          <w:tcPr>
            <w:tcW w:w="1530" w:type="dxa"/>
            <w:vAlign w:val="center"/>
          </w:tcPr>
          <w:p w14:paraId="541F0875" w14:textId="7FA8EB4D" w:rsidR="00F26630" w:rsidRPr="00F26630" w:rsidRDefault="00F26630" w:rsidP="00692156">
            <w:pPr>
              <w:widowControl w:val="0"/>
              <w:spacing w:after="120" w:line="240" w:lineRule="auto"/>
              <w:jc w:val="center"/>
              <w:rPr>
                <w:rFonts w:ascii="GHEA Grapalat" w:eastAsia="Times New Roman" w:hAnsi="GHEA Grapalat" w:cs="Times New Roman"/>
                <w:lang w:eastAsia="ru-RU" w:bidi="ru-RU"/>
              </w:rPr>
            </w:pPr>
            <w:r>
              <w:rPr>
                <w:rFonts w:ascii="GHEA Grapalat" w:eastAsia="Times New Roman" w:hAnsi="GHEA Grapalat" w:cs="Times New Roman"/>
                <w:lang w:eastAsia="ru-RU" w:bidi="ru-RU"/>
              </w:rPr>
              <w:t>41</w:t>
            </w:r>
          </w:p>
        </w:tc>
        <w:tc>
          <w:tcPr>
            <w:tcW w:w="1525" w:type="dxa"/>
            <w:vAlign w:val="center"/>
          </w:tcPr>
          <w:p w14:paraId="45944147" w14:textId="77777777" w:rsidR="00F26630" w:rsidRPr="00DE20EA" w:rsidRDefault="00F26630" w:rsidP="00692156">
            <w:pPr>
              <w:widowControl w:val="0"/>
              <w:spacing w:after="120" w:line="240" w:lineRule="auto"/>
              <w:jc w:val="center"/>
              <w:rPr>
                <w:rFonts w:eastAsia="Times New Roman" w:cs="Times New Roman"/>
                <w:color w:val="FF0000"/>
                <w:lang w:eastAsia="ru-RU" w:bidi="ru-RU"/>
              </w:rPr>
            </w:pPr>
          </w:p>
        </w:tc>
        <w:tc>
          <w:tcPr>
            <w:tcW w:w="6179" w:type="dxa"/>
          </w:tcPr>
          <w:p w14:paraId="6399134A" w14:textId="77777777" w:rsidR="00F26630" w:rsidRPr="00672B59" w:rsidRDefault="00F26630" w:rsidP="00692156">
            <w:pPr>
              <w:widowControl w:val="0"/>
              <w:spacing w:after="120" w:line="240" w:lineRule="auto"/>
              <w:jc w:val="both"/>
              <w:rPr>
                <w:rFonts w:ascii="Arial AM" w:eastAsia="Times New Roman" w:hAnsi="Arial AM" w:cs="Times New Roman"/>
                <w:color w:val="FF0000"/>
                <w:sz w:val="24"/>
                <w:szCs w:val="24"/>
                <w:highlight w:val="yellow"/>
                <w:u w:val="single"/>
                <w:vertAlign w:val="subscript"/>
                <w:lang w:val="ru-RU" w:eastAsia="ru-RU" w:bidi="ru-RU"/>
              </w:rPr>
            </w:pPr>
          </w:p>
        </w:tc>
      </w:tr>
    </w:tbl>
    <w:p w14:paraId="48A6A39C" w14:textId="77777777" w:rsidR="00453488" w:rsidRPr="00453488" w:rsidRDefault="00453488" w:rsidP="00453488">
      <w:pPr>
        <w:widowControl w:val="0"/>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Технические характеристики товара, а также ее спецификация, технические данные и полное и эквивалентное описание прочих неценовых условий составляют неотъемлемую часть заключаемого договора, проект которого представлен в Приложении № 6 к настоящему Приглашению.  При использовании ссылок в технических характеристиках в Приложении N 5 к настоящему приглашению участникам представляются фирменное наименование, модель и производитель товаров, предлагаемых в эквиваленте.</w:t>
      </w:r>
    </w:p>
    <w:p w14:paraId="3BDF6885" w14:textId="77777777" w:rsidR="00453488" w:rsidRPr="00453488" w:rsidRDefault="00453488" w:rsidP="00453488">
      <w:pPr>
        <w:widowControl w:val="0"/>
        <w:spacing w:line="240" w:lineRule="auto"/>
        <w:ind w:firstLine="567"/>
        <w:jc w:val="center"/>
        <w:rPr>
          <w:rFonts w:ascii="GHEA Grapalat" w:eastAsia="Times New Roman" w:hAnsi="GHEA Grapalat" w:cs="Sylfaen"/>
          <w:i/>
          <w:sz w:val="24"/>
          <w:szCs w:val="24"/>
          <w:lang w:val="ru-RU" w:eastAsia="ru-RU" w:bidi="ru-RU"/>
        </w:rPr>
      </w:pPr>
    </w:p>
    <w:p w14:paraId="04B98FC9" w14:textId="77777777" w:rsidR="00453488" w:rsidRPr="00453488" w:rsidRDefault="00453488" w:rsidP="00453488">
      <w:pPr>
        <w:widowControl w:val="0"/>
        <w:spacing w:line="240" w:lineRule="auto"/>
        <w:jc w:val="center"/>
        <w:rPr>
          <w:rFonts w:ascii="GHEA Grapalat" w:eastAsia="Times New Roman" w:hAnsi="GHEA Grapalat" w:cs="Times New Roman"/>
          <w:b/>
          <w:sz w:val="24"/>
          <w:szCs w:val="24"/>
          <w:lang w:val="ru-RU" w:eastAsia="ru-RU" w:bidi="ru-RU"/>
        </w:rPr>
      </w:pPr>
      <w:r w:rsidRPr="00453488">
        <w:rPr>
          <w:rFonts w:ascii="GHEA Grapalat" w:eastAsia="Times New Roman" w:hAnsi="GHEA Grapalat" w:cs="Times New Roman"/>
          <w:b/>
          <w:sz w:val="24"/>
          <w:szCs w:val="24"/>
          <w:lang w:val="ru-RU" w:eastAsia="ru-RU" w:bidi="ru-RU"/>
        </w:rPr>
        <w:t xml:space="preserve">2. ТРЕБОВАНИЯ К ПРАВУ УЧАСТНИКА НА УЧАСТИЕ, </w:t>
      </w:r>
      <w:r w:rsidRPr="00453488">
        <w:rPr>
          <w:rFonts w:ascii="GHEA Grapalat" w:eastAsia="Times New Roman" w:hAnsi="GHEA Grapalat" w:cs="Times New Roman"/>
          <w:b/>
          <w:sz w:val="24"/>
          <w:szCs w:val="24"/>
          <w:lang w:val="ru-RU" w:eastAsia="ru-RU" w:bidi="ru-RU"/>
        </w:rPr>
        <w:br/>
        <w:t xml:space="preserve">КВАЛИФИКАЦИОННЫЕ КРИТЕРИИ И ПОРЯДОК ИХ ОЦЕНКИ </w:t>
      </w:r>
    </w:p>
    <w:p w14:paraId="5DCDC0D9"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Arial Armenian"/>
          <w:sz w:val="24"/>
          <w:szCs w:val="24"/>
          <w:lang w:val="ru-RU" w:eastAsia="ru-RU" w:bidi="ru-RU"/>
        </w:rPr>
      </w:pPr>
      <w:r w:rsidRPr="00453488">
        <w:rPr>
          <w:rFonts w:ascii="GHEA Grapalat" w:eastAsia="Times New Roman" w:hAnsi="GHEA Grapalat" w:cs="Times New Roman"/>
          <w:sz w:val="24"/>
          <w:szCs w:val="24"/>
          <w:lang w:val="ru-RU" w:eastAsia="ru-RU" w:bidi="ru-RU"/>
        </w:rPr>
        <w:t>2.1.</w:t>
      </w:r>
      <w:r w:rsidRPr="00453488">
        <w:rPr>
          <w:rFonts w:ascii="GHEA Grapalat" w:eastAsia="Times New Roman" w:hAnsi="GHEA Grapalat" w:cs="Times New Roman"/>
          <w:sz w:val="24"/>
          <w:szCs w:val="24"/>
          <w:lang w:val="ru-RU" w:eastAsia="ru-RU" w:bidi="ru-RU"/>
        </w:rPr>
        <w:tab/>
        <w:t>В настоящей процедуре не имеют права участвовать лица:</w:t>
      </w:r>
    </w:p>
    <w:p w14:paraId="396C32D4"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1)</w:t>
      </w:r>
      <w:r w:rsidRPr="00453488">
        <w:rPr>
          <w:rFonts w:ascii="GHEA Grapalat" w:eastAsia="Times New Roman" w:hAnsi="GHEA Grapalat" w:cs="Times New Roman"/>
          <w:sz w:val="24"/>
          <w:szCs w:val="24"/>
          <w:lang w:val="ru-RU" w:eastAsia="ru-RU" w:bidi="ru-RU"/>
        </w:rPr>
        <w:tab/>
        <w:t xml:space="preserve">которые на день подачи заявки в судебном порядке признаны банкротом; </w:t>
      </w:r>
    </w:p>
    <w:p w14:paraId="06E6BB5F" w14:textId="2F8895BE"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3)</w:t>
      </w:r>
      <w:r w:rsidRPr="00453488">
        <w:rPr>
          <w:rFonts w:ascii="GHEA Grapalat" w:eastAsia="Times New Roman" w:hAnsi="GHEA Grapalat" w:cs="Times New Roman"/>
          <w:sz w:val="24"/>
          <w:szCs w:val="24"/>
          <w:lang w:val="ru-RU" w:eastAsia="ru-RU" w:bidi="ru-RU"/>
        </w:rPr>
        <w:tab/>
        <w:t>которые или представитель исполнительного органа которых в течение пяти лет, предшествующих дню подачи заявки, были осуждены за</w:t>
      </w:r>
      <w:r w:rsidRPr="00453488">
        <w:rPr>
          <w:rFonts w:ascii="Courier New" w:eastAsia="Times New Roman" w:hAnsi="Courier New" w:cs="Courier New"/>
          <w:sz w:val="24"/>
          <w:szCs w:val="24"/>
          <w:lang w:eastAsia="ru-RU" w:bidi="ru-RU"/>
        </w:rPr>
        <w:t> </w:t>
      </w:r>
      <w:r w:rsidRPr="00453488">
        <w:rPr>
          <w:rFonts w:ascii="GHEA Grapalat" w:eastAsia="Times New Roman" w:hAnsi="GHEA Grapalat" w:cs="Times New Roman"/>
          <w:sz w:val="24"/>
          <w:szCs w:val="24"/>
          <w:lang w:val="ru-RU" w:eastAsia="ru-RU" w:bidi="ru-RU"/>
        </w:rPr>
        <w:t>финансирование терроризма, эксплуатацию детей или преступление, включающее трафикинг людей, создание преступного сообщества или участие в</w:t>
      </w:r>
      <w:r w:rsidRPr="00453488">
        <w:rPr>
          <w:rFonts w:ascii="Courier New" w:eastAsia="Times New Roman" w:hAnsi="Courier New" w:cs="Courier New"/>
          <w:sz w:val="24"/>
          <w:szCs w:val="24"/>
          <w:lang w:eastAsia="ru-RU" w:bidi="ru-RU"/>
        </w:rPr>
        <w:t> </w:t>
      </w:r>
      <w:r w:rsidRPr="00453488">
        <w:rPr>
          <w:rFonts w:ascii="GHEA Grapalat" w:eastAsia="Times New Roman" w:hAnsi="GHEA Grapalat" w:cs="Times New Roman"/>
          <w:sz w:val="24"/>
          <w:szCs w:val="24"/>
          <w:lang w:val="ru-RU" w:eastAsia="ru-RU" w:bidi="ru-RU"/>
        </w:rPr>
        <w:t xml:space="preserve">нем, получение взятки, дачу взятки или посредничество при взяточничестве и за </w:t>
      </w:r>
      <w:r w:rsidRPr="00453488">
        <w:rPr>
          <w:rFonts w:ascii="GHEA Grapalat" w:eastAsia="Times New Roman" w:hAnsi="GHEA Grapalat" w:cs="Times New Roman"/>
          <w:sz w:val="24"/>
          <w:szCs w:val="24"/>
          <w:lang w:val="ru-RU" w:eastAsia="ru-RU" w:bidi="ru-RU"/>
        </w:rPr>
        <w:lastRenderedPageBreak/>
        <w:t>предусмотренные законом преступления, направленные против экономической деятельности, за исключением случаев, когда судимость в установленном законом порядке погашена или  отменена;</w:t>
      </w:r>
    </w:p>
    <w:p w14:paraId="5CAEE282"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4)</w:t>
      </w:r>
      <w:r w:rsidRPr="00453488">
        <w:rPr>
          <w:rFonts w:ascii="GHEA Grapalat" w:eastAsia="Times New Roman" w:hAnsi="GHEA Grapalat" w:cs="Times New Roman"/>
          <w:sz w:val="24"/>
          <w:szCs w:val="24"/>
          <w:lang w:val="ru-RU" w:eastAsia="ru-RU" w:bidi="ru-RU"/>
        </w:rPr>
        <w:tab/>
        <w:t>в отношении которых  административный акт, устанавливающий ответственность за антиконкурентное соглашение в сфере закупок, злоупотребление доминирующим положением или недобросовестную конкуренцию, в течение трех лет, предшествующих дню подачи заявки, стал необжалуемым, а в случае обжалования оставлен без изменений;</w:t>
      </w:r>
    </w:p>
    <w:p w14:paraId="3C347B81"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5)</w:t>
      </w:r>
      <w:r w:rsidRPr="00453488">
        <w:rPr>
          <w:rFonts w:ascii="GHEA Grapalat" w:eastAsia="Times New Roman" w:hAnsi="GHEA Grapalat" w:cs="Times New Roman"/>
          <w:sz w:val="24"/>
          <w:szCs w:val="24"/>
          <w:lang w:val="ru-RU" w:eastAsia="ru-RU" w:bidi="ru-RU"/>
        </w:rPr>
        <w:tab/>
        <w:t>которые по состоянию на день подачи заявки включены в список участников, не имеющих права на участие в процессе закупок, опубликованный согласно законодательству стран-членов Евразийского экономического союза о</w:t>
      </w:r>
      <w:r w:rsidRPr="00453488">
        <w:rPr>
          <w:rFonts w:ascii="Courier New" w:eastAsia="Times New Roman" w:hAnsi="Courier New" w:cs="Courier New"/>
          <w:sz w:val="24"/>
          <w:szCs w:val="24"/>
          <w:lang w:eastAsia="ru-RU" w:bidi="ru-RU"/>
        </w:rPr>
        <w:t> </w:t>
      </w:r>
      <w:r w:rsidRPr="00453488">
        <w:rPr>
          <w:rFonts w:ascii="GHEA Grapalat" w:eastAsia="Times New Roman" w:hAnsi="GHEA Grapalat" w:cs="Times New Roman"/>
          <w:sz w:val="24"/>
          <w:szCs w:val="24"/>
          <w:lang w:val="ru-RU" w:eastAsia="ru-RU" w:bidi="ru-RU"/>
        </w:rPr>
        <w:t xml:space="preserve">закупках; </w:t>
      </w:r>
    </w:p>
    <w:p w14:paraId="4472DB61"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6)</w:t>
      </w:r>
      <w:r w:rsidRPr="00453488">
        <w:rPr>
          <w:rFonts w:ascii="GHEA Grapalat" w:eastAsia="Times New Roman" w:hAnsi="GHEA Grapalat" w:cs="Times New Roman"/>
          <w:sz w:val="24"/>
          <w:szCs w:val="24"/>
          <w:lang w:val="ru-RU" w:eastAsia="ru-RU" w:bidi="ru-RU"/>
        </w:rPr>
        <w:tab/>
        <w:t>которые по состоянию на день подачи заявки включены в список участников, не имеющих права на участие в процессе закупок.</w:t>
      </w:r>
    </w:p>
    <w:p w14:paraId="0556F813"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При этом если участник был включен в предусмотренные подпунктами 5 и 6 настоящего пункта списки после дня подачи заявки, то данная его заявка не подлежит отклонению.</w:t>
      </w:r>
    </w:p>
    <w:p w14:paraId="7477B097" w14:textId="77777777" w:rsidR="00453488" w:rsidRPr="00453488" w:rsidRDefault="00453488" w:rsidP="00453488">
      <w:pPr>
        <w:widowControl w:val="0"/>
        <w:tabs>
          <w:tab w:val="left" w:pos="1134"/>
        </w:tabs>
        <w:spacing w:after="0" w:line="240" w:lineRule="auto"/>
        <w:ind w:firstLine="567"/>
        <w:contextualSpacing/>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Участник включается в список участников, не имеющих права на участие в процессе закупок (далее также список), если:</w:t>
      </w:r>
    </w:p>
    <w:p w14:paraId="2EBE79D5" w14:textId="77777777" w:rsidR="00453488" w:rsidRPr="00453488" w:rsidRDefault="00453488" w:rsidP="00453488">
      <w:pPr>
        <w:widowControl w:val="0"/>
        <w:numPr>
          <w:ilvl w:val="0"/>
          <w:numId w:val="30"/>
        </w:numPr>
        <w:tabs>
          <w:tab w:val="left" w:pos="1134"/>
        </w:tabs>
        <w:spacing w:after="0" w:line="240" w:lineRule="auto"/>
        <w:ind w:left="426"/>
        <w:contextualSpacing/>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нарушил предусмотренное договором или принятое в рамках процесса закупки обязательство, которое привело к одностороннему расторжению договора заказчиком или прекращению дальнейшего участия данного участника в процессе закупки, и участник в срок, установленный приглашением и (или) договором, не выплатил сумму заявки, договора и (или) обеспечения квалификации;</w:t>
      </w:r>
    </w:p>
    <w:p w14:paraId="5C54A649" w14:textId="77777777" w:rsidR="00453488" w:rsidRPr="00453488" w:rsidRDefault="00453488" w:rsidP="00453488">
      <w:pPr>
        <w:widowControl w:val="0"/>
        <w:numPr>
          <w:ilvl w:val="0"/>
          <w:numId w:val="30"/>
        </w:numPr>
        <w:tabs>
          <w:tab w:val="left" w:pos="1134"/>
        </w:tabs>
        <w:spacing w:after="0" w:line="240" w:lineRule="auto"/>
        <w:ind w:left="426" w:hanging="284"/>
        <w:contextualSpacing/>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в качестве отобранного участника отказался или лишился  права заключения договора.</w:t>
      </w:r>
    </w:p>
    <w:p w14:paraId="367C2A6B"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Sylfaen"/>
          <w:sz w:val="24"/>
          <w:szCs w:val="24"/>
          <w:lang w:val="ru-RU" w:eastAsia="ru-RU" w:bidi="ru-RU"/>
        </w:rPr>
      </w:pPr>
    </w:p>
    <w:p w14:paraId="547413ED"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2.2.</w:t>
      </w:r>
      <w:r w:rsidRPr="00453488">
        <w:rPr>
          <w:rFonts w:ascii="GHEA Grapalat" w:eastAsia="Times New Roman" w:hAnsi="GHEA Grapalat" w:cs="Times New Roman"/>
          <w:sz w:val="24"/>
          <w:szCs w:val="24"/>
          <w:lang w:val="ru-RU" w:eastAsia="ru-RU" w:bidi="ru-RU"/>
        </w:rPr>
        <w:tab/>
        <w:t>Для оценки права на участие участник должен представить в заявке утвержденное им письменное объявление, предусмотренное пунктом 2.1. части 2 настоящего приглашения. Помимо предусмотренного настоящим пунктом объявления от участника, в том числе отобранного участника не могут быть истребованы иные документы или обоснования для оценки права на участие. Оценочная комиссия (далее — комиссия) оценивает подлинность объявления участника на условиях, предусмотренных настоящим приглашением.</w:t>
      </w:r>
    </w:p>
    <w:p w14:paraId="042D48C3" w14:textId="77777777" w:rsidR="00453488" w:rsidRPr="00453488" w:rsidRDefault="00453488" w:rsidP="00453488">
      <w:pPr>
        <w:widowControl w:val="0"/>
        <w:tabs>
          <w:tab w:val="left" w:pos="1134"/>
        </w:tabs>
        <w:spacing w:after="0"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2.3.</w:t>
      </w:r>
      <w:r w:rsidRPr="00453488">
        <w:rPr>
          <w:rFonts w:ascii="GHEA Grapalat" w:eastAsia="Times New Roman" w:hAnsi="GHEA Grapalat" w:cs="Times New Roman"/>
          <w:sz w:val="24"/>
          <w:szCs w:val="24"/>
          <w:lang w:val="ru-RU" w:eastAsia="ru-RU" w:bidi="ru-RU"/>
        </w:rPr>
        <w:tab/>
        <w:t>Включение участника в список, предусмотренный пунктом 6 части 1 статьи 6 Закона, в период его нахождения автоматически приводит к ограничению права аффилированных с ним лиц на участие в процессе закупок.</w:t>
      </w:r>
    </w:p>
    <w:p w14:paraId="584D1643"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 xml:space="preserve">Запрещается одновременное участие в настоящей процедуре (на один и тот же лот) организаций, учрежденных установленными настоящим пунктом взаимосвязанными лицами и (или) одним и тем же лицом (одними и теми же </w:t>
      </w:r>
      <w:r w:rsidRPr="00453488">
        <w:rPr>
          <w:rFonts w:ascii="GHEA Grapalat" w:eastAsia="Times New Roman" w:hAnsi="GHEA Grapalat" w:cs="Times New Roman"/>
          <w:sz w:val="24"/>
          <w:szCs w:val="24"/>
          <w:lang w:val="ru-RU" w:eastAsia="ru-RU" w:bidi="ru-RU"/>
        </w:rPr>
        <w:lastRenderedPageBreak/>
        <w:t>лицами), или организаций, имеющих принадлежащую одному и тому же лицу (одним и тем же лицам) долю (пай) в размере более пятидесяти процентов, за исключением случаев участия в процессе закупок организаций, учрежденных государством или общинами, и (или) участия в порядке совместной деятельности (консорциумом).</w:t>
      </w:r>
    </w:p>
    <w:p w14:paraId="205BF5BD"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По смыслу пункта 119 Порядка:</w:t>
      </w:r>
    </w:p>
    <w:p w14:paraId="02EF0EA2"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color w:val="000000"/>
          <w:sz w:val="24"/>
          <w:szCs w:val="24"/>
          <w:lang w:val="ru-RU" w:eastAsia="ru-RU" w:bidi="ru-RU"/>
        </w:rPr>
      </w:pPr>
      <w:r w:rsidRPr="00453488">
        <w:rPr>
          <w:rFonts w:ascii="GHEA Grapalat" w:eastAsia="Times New Roman" w:hAnsi="GHEA Grapalat" w:cs="Times New Roman"/>
          <w:sz w:val="24"/>
          <w:szCs w:val="24"/>
          <w:lang w:val="ru-RU" w:eastAsia="ru-RU" w:bidi="ru-RU"/>
        </w:rPr>
        <w:t>1)</w:t>
      </w:r>
      <w:r w:rsidRPr="00453488">
        <w:rPr>
          <w:rFonts w:ascii="GHEA Grapalat" w:eastAsia="Times New Roman" w:hAnsi="GHEA Grapalat" w:cs="Times New Roman"/>
          <w:sz w:val="24"/>
          <w:szCs w:val="24"/>
          <w:lang w:val="ru-RU" w:eastAsia="ru-RU" w:bidi="ru-RU"/>
        </w:rPr>
        <w:tab/>
        <w:t>физические лица считаются взаимосвязанными, если они являются членами одной семьи, или ведут общее хозяйство либо занимаются совместной предпринимательской деятельностью, или действовали согласованно, исходя из общих экономических интересов,</w:t>
      </w:r>
      <w:r w:rsidRPr="00453488">
        <w:rPr>
          <w:rFonts w:ascii="GHEA Grapalat" w:eastAsia="Times New Roman" w:hAnsi="GHEA Grapalat" w:cs="Times New Roman"/>
          <w:color w:val="000000"/>
          <w:sz w:val="24"/>
          <w:szCs w:val="24"/>
          <w:lang w:val="ru-RU" w:eastAsia="ru-RU" w:bidi="ru-RU"/>
        </w:rPr>
        <w:t xml:space="preserve"> </w:t>
      </w:r>
    </w:p>
    <w:p w14:paraId="28110E75"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color w:val="000000"/>
          <w:sz w:val="24"/>
          <w:szCs w:val="24"/>
          <w:lang w:val="ru-RU" w:eastAsia="ru-RU" w:bidi="ru-RU"/>
        </w:rPr>
      </w:pPr>
      <w:r w:rsidRPr="00453488">
        <w:rPr>
          <w:rFonts w:ascii="GHEA Grapalat" w:eastAsia="Times New Roman" w:hAnsi="GHEA Grapalat" w:cs="Times New Roman"/>
          <w:color w:val="000000"/>
          <w:sz w:val="24"/>
          <w:szCs w:val="24"/>
          <w:lang w:val="ru-RU" w:eastAsia="ru-RU" w:bidi="ru-RU"/>
        </w:rPr>
        <w:t>2)</w:t>
      </w:r>
      <w:r w:rsidRPr="00453488">
        <w:rPr>
          <w:rFonts w:ascii="GHEA Grapalat" w:eastAsia="Times New Roman" w:hAnsi="GHEA Grapalat" w:cs="Times New Roman"/>
          <w:color w:val="000000"/>
          <w:sz w:val="24"/>
          <w:szCs w:val="24"/>
          <w:lang w:val="ru-RU" w:eastAsia="ru-RU" w:bidi="ru-RU"/>
        </w:rPr>
        <w:tab/>
        <w:t>физические и юридические лица считаются взаимосвязанными, если они действовали согласованно, исходя из общих экономических интересов, или если данное физическое лицо либо член его семьи является:</w:t>
      </w:r>
    </w:p>
    <w:p w14:paraId="31645B6D"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color w:val="000000"/>
          <w:sz w:val="24"/>
          <w:szCs w:val="24"/>
          <w:lang w:val="ru-RU" w:eastAsia="ru-RU" w:bidi="ru-RU"/>
        </w:rPr>
      </w:pPr>
      <w:r w:rsidRPr="00453488">
        <w:rPr>
          <w:rFonts w:ascii="GHEA Grapalat" w:eastAsia="Times New Roman" w:hAnsi="GHEA Grapalat" w:cs="Times New Roman"/>
          <w:color w:val="000000"/>
          <w:sz w:val="24"/>
          <w:szCs w:val="24"/>
          <w:lang w:val="ru-RU" w:eastAsia="ru-RU" w:bidi="ru-RU"/>
        </w:rPr>
        <w:t>а.</w:t>
      </w:r>
      <w:r w:rsidRPr="00453488">
        <w:rPr>
          <w:rFonts w:ascii="GHEA Grapalat" w:eastAsia="Times New Roman" w:hAnsi="GHEA Grapalat" w:cs="Times New Roman"/>
          <w:color w:val="000000"/>
          <w:sz w:val="24"/>
          <w:szCs w:val="24"/>
          <w:lang w:val="ru-RU" w:eastAsia="ru-RU" w:bidi="ru-RU"/>
        </w:rPr>
        <w:tab/>
        <w:t>участником, распоряжающимся более чем десятью процентами акций данного юридического лица;</w:t>
      </w:r>
    </w:p>
    <w:p w14:paraId="72142290"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color w:val="000000"/>
          <w:sz w:val="24"/>
          <w:szCs w:val="24"/>
          <w:lang w:val="ru-RU" w:eastAsia="ru-RU" w:bidi="ru-RU"/>
        </w:rPr>
      </w:pPr>
      <w:r w:rsidRPr="00453488">
        <w:rPr>
          <w:rFonts w:ascii="GHEA Grapalat" w:eastAsia="Times New Roman" w:hAnsi="GHEA Grapalat" w:cs="Times New Roman"/>
          <w:color w:val="000000"/>
          <w:sz w:val="24"/>
          <w:szCs w:val="24"/>
          <w:lang w:val="ru-RU" w:eastAsia="ru-RU" w:bidi="ru-RU"/>
        </w:rPr>
        <w:t>б.</w:t>
      </w:r>
      <w:r w:rsidRPr="00453488">
        <w:rPr>
          <w:rFonts w:ascii="GHEA Grapalat" w:eastAsia="Times New Roman" w:hAnsi="GHEA Grapalat" w:cs="Times New Roman"/>
          <w:color w:val="000000"/>
          <w:sz w:val="24"/>
          <w:szCs w:val="24"/>
          <w:lang w:val="ru-RU" w:eastAsia="ru-RU" w:bidi="ru-RU"/>
        </w:rPr>
        <w:tab/>
        <w:t>лицом, имеющим возможность предопределять решения юридического лица иным, не запрещенным законодательством Республики Армения образом;</w:t>
      </w:r>
    </w:p>
    <w:p w14:paraId="097ED079"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color w:val="000000"/>
          <w:sz w:val="24"/>
          <w:szCs w:val="24"/>
          <w:lang w:val="ru-RU" w:eastAsia="ru-RU" w:bidi="ru-RU"/>
        </w:rPr>
      </w:pPr>
      <w:r w:rsidRPr="00453488">
        <w:rPr>
          <w:rFonts w:ascii="GHEA Grapalat" w:eastAsia="Times New Roman" w:hAnsi="GHEA Grapalat" w:cs="Times New Roman"/>
          <w:color w:val="000000"/>
          <w:sz w:val="24"/>
          <w:szCs w:val="24"/>
          <w:lang w:val="ru-RU" w:eastAsia="ru-RU" w:bidi="ru-RU"/>
        </w:rPr>
        <w:t>в.</w:t>
      </w:r>
      <w:r w:rsidRPr="00453488">
        <w:rPr>
          <w:rFonts w:ascii="GHEA Grapalat" w:eastAsia="Times New Roman" w:hAnsi="GHEA Grapalat" w:cs="Times New Roman"/>
          <w:color w:val="000000"/>
          <w:sz w:val="24"/>
          <w:szCs w:val="24"/>
          <w:lang w:val="ru-RU" w:eastAsia="ru-RU" w:bidi="ru-RU"/>
        </w:rPr>
        <w:tab/>
        <w:t>председателем Совета данного юридического лица, заместителем председателя Совета, членом Совета, исполнительным директором, его заместителем, председателем или членом коллегиального органа, осуществляющего функции исполнительного органа;</w:t>
      </w:r>
    </w:p>
    <w:p w14:paraId="611063A2"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color w:val="000000"/>
          <w:sz w:val="24"/>
          <w:szCs w:val="24"/>
          <w:lang w:val="ru-RU" w:eastAsia="ru-RU" w:bidi="ru-RU"/>
        </w:rPr>
      </w:pPr>
      <w:r w:rsidRPr="00453488">
        <w:rPr>
          <w:rFonts w:ascii="GHEA Grapalat" w:eastAsia="Times New Roman" w:hAnsi="GHEA Grapalat" w:cs="Times New Roman"/>
          <w:color w:val="000000"/>
          <w:sz w:val="24"/>
          <w:szCs w:val="24"/>
          <w:lang w:val="ru-RU" w:eastAsia="ru-RU" w:bidi="ru-RU"/>
        </w:rPr>
        <w:t>г.</w:t>
      </w:r>
      <w:r w:rsidRPr="00453488">
        <w:rPr>
          <w:rFonts w:ascii="GHEA Grapalat" w:eastAsia="Times New Roman" w:hAnsi="GHEA Grapalat" w:cs="Times New Roman"/>
          <w:color w:val="000000"/>
          <w:sz w:val="24"/>
          <w:szCs w:val="24"/>
          <w:lang w:val="ru-RU" w:eastAsia="ru-RU" w:bidi="ru-RU"/>
        </w:rPr>
        <w:tab/>
        <w:t>сотрудником юридического лица, который работает под непосредственным руководством исполнительного директора либо имеет существенное влияние в вопросе принятия решений органами управления юридического лица;</w:t>
      </w:r>
    </w:p>
    <w:p w14:paraId="4CCB2819"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color w:val="000000"/>
          <w:sz w:val="24"/>
          <w:szCs w:val="24"/>
          <w:lang w:val="ru-RU" w:eastAsia="ru-RU" w:bidi="ru-RU"/>
        </w:rPr>
      </w:pPr>
      <w:r w:rsidRPr="00453488">
        <w:rPr>
          <w:rFonts w:ascii="GHEA Grapalat" w:eastAsia="Times New Roman" w:hAnsi="GHEA Grapalat" w:cs="Times New Roman"/>
          <w:sz w:val="24"/>
          <w:szCs w:val="24"/>
          <w:lang w:val="ru-RU" w:eastAsia="ru-RU" w:bidi="ru-RU"/>
        </w:rPr>
        <w:t>3)</w:t>
      </w:r>
      <w:r w:rsidRPr="00453488">
        <w:rPr>
          <w:rFonts w:ascii="GHEA Grapalat" w:eastAsia="Times New Roman" w:hAnsi="GHEA Grapalat" w:cs="Times New Roman"/>
          <w:sz w:val="24"/>
          <w:szCs w:val="24"/>
          <w:lang w:val="ru-RU" w:eastAsia="ru-RU" w:bidi="ru-RU"/>
        </w:rPr>
        <w:tab/>
        <w:t>участники, не имеющие статуса физического лица, считаются взаимосвязанными, если:</w:t>
      </w:r>
    </w:p>
    <w:p w14:paraId="28CE36A7"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color w:val="000000"/>
          <w:sz w:val="24"/>
          <w:szCs w:val="24"/>
          <w:lang w:val="ru-RU" w:eastAsia="ru-RU" w:bidi="ru-RU"/>
        </w:rPr>
      </w:pPr>
      <w:r w:rsidRPr="00453488">
        <w:rPr>
          <w:rFonts w:ascii="GHEA Grapalat" w:eastAsia="Times New Roman" w:hAnsi="GHEA Grapalat" w:cs="Times New Roman"/>
          <w:color w:val="000000"/>
          <w:sz w:val="24"/>
          <w:szCs w:val="24"/>
          <w:lang w:val="ru-RU" w:eastAsia="ru-RU" w:bidi="ru-RU"/>
        </w:rPr>
        <w:t>а.</w:t>
      </w:r>
      <w:r w:rsidRPr="00453488">
        <w:rPr>
          <w:rFonts w:ascii="GHEA Grapalat" w:eastAsia="Times New Roman" w:hAnsi="GHEA Grapalat" w:cs="Times New Roman"/>
          <w:color w:val="000000"/>
          <w:sz w:val="24"/>
          <w:szCs w:val="24"/>
          <w:lang w:val="ru-RU" w:eastAsia="ru-RU" w:bidi="ru-RU"/>
        </w:rPr>
        <w:tab/>
        <w:t>данное лицо с правом голосования владеет десятью и более процентами дающих право голоса акций (долей, паев, далее — акция) другого лица, либо в силу своего участия или в соответствии с заключенным между данными лицами договором имеет возможность предопределять решения другого</w:t>
      </w:r>
      <w:r w:rsidRPr="00453488">
        <w:rPr>
          <w:rFonts w:ascii="Courier New" w:eastAsia="Times New Roman" w:hAnsi="Courier New" w:cs="Courier New"/>
          <w:color w:val="000000"/>
          <w:sz w:val="24"/>
          <w:szCs w:val="24"/>
          <w:lang w:eastAsia="ru-RU" w:bidi="ru-RU"/>
        </w:rPr>
        <w:t> </w:t>
      </w:r>
      <w:r w:rsidRPr="00453488">
        <w:rPr>
          <w:rFonts w:ascii="GHEA Grapalat" w:eastAsia="Times New Roman" w:hAnsi="GHEA Grapalat" w:cs="Times New Roman"/>
          <w:color w:val="000000"/>
          <w:sz w:val="24"/>
          <w:szCs w:val="24"/>
          <w:lang w:val="ru-RU" w:eastAsia="ru-RU" w:bidi="ru-RU"/>
        </w:rPr>
        <w:t>лица;</w:t>
      </w:r>
    </w:p>
    <w:p w14:paraId="0A1369E8"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color w:val="000000"/>
          <w:sz w:val="24"/>
          <w:szCs w:val="24"/>
          <w:lang w:val="ru-RU" w:eastAsia="ru-RU" w:bidi="ru-RU"/>
        </w:rPr>
      </w:pPr>
      <w:r w:rsidRPr="00453488">
        <w:rPr>
          <w:rFonts w:ascii="GHEA Grapalat" w:eastAsia="Times New Roman" w:hAnsi="GHEA Grapalat" w:cs="Times New Roman"/>
          <w:color w:val="000000"/>
          <w:sz w:val="24"/>
          <w:szCs w:val="24"/>
          <w:lang w:val="ru-RU" w:eastAsia="ru-RU" w:bidi="ru-RU"/>
        </w:rPr>
        <w:t>б.</w:t>
      </w:r>
      <w:r w:rsidRPr="00453488">
        <w:rPr>
          <w:rFonts w:ascii="GHEA Grapalat" w:eastAsia="Times New Roman" w:hAnsi="GHEA Grapalat" w:cs="Times New Roman"/>
          <w:color w:val="000000"/>
          <w:sz w:val="24"/>
          <w:szCs w:val="24"/>
          <w:lang w:val="ru-RU" w:eastAsia="ru-RU" w:bidi="ru-RU"/>
        </w:rPr>
        <w:tab/>
        <w:t xml:space="preserve">участник (акционер) и (или) участники (акционеры) либо члены их семей (если участник — физическое лицо), владеющие более чем десятью процентами дающих право голоса акций одного из них, или имеющие возможность иным, не запрещенным законом образом предопределять его решения, имеют право прямо или косвенно владеть (в том числе на основании договоров купли-продажи, доверительного управления, совместной деятельности, или на основании поручения или других сделок) более чем десятью процентами дающих право голоса акций другого лица, или имеют возможность предопределять решения последнего </w:t>
      </w:r>
      <w:r w:rsidRPr="00453488">
        <w:rPr>
          <w:rFonts w:ascii="GHEA Grapalat" w:eastAsia="Times New Roman" w:hAnsi="GHEA Grapalat" w:cs="Times New Roman"/>
          <w:color w:val="000000"/>
          <w:sz w:val="24"/>
          <w:szCs w:val="24"/>
          <w:lang w:val="ru-RU" w:eastAsia="ru-RU" w:bidi="ru-RU"/>
        </w:rPr>
        <w:lastRenderedPageBreak/>
        <w:t>иным, не запрещенным законодательством Республики Армения образом;</w:t>
      </w:r>
    </w:p>
    <w:p w14:paraId="25D29677"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color w:val="000000"/>
          <w:sz w:val="24"/>
          <w:szCs w:val="24"/>
          <w:lang w:val="ru-RU" w:eastAsia="ru-RU" w:bidi="ru-RU"/>
        </w:rPr>
        <w:t>в.</w:t>
      </w:r>
      <w:r w:rsidRPr="00453488">
        <w:rPr>
          <w:rFonts w:ascii="GHEA Grapalat" w:eastAsia="Times New Roman" w:hAnsi="GHEA Grapalat" w:cs="Times New Roman"/>
          <w:color w:val="000000"/>
          <w:sz w:val="24"/>
          <w:szCs w:val="24"/>
          <w:lang w:val="ru-RU" w:eastAsia="ru-RU" w:bidi="ru-RU"/>
        </w:rPr>
        <w:tab/>
        <w:t>кто-либо из членов какого-либо органа управления одного из них или из числа лиц, исполняющих подобные обязанности, а также членов их семей одновременно является членом какого-либо органа управления другого лица или другим лицом, исполняющим подобные обязанности;</w:t>
      </w:r>
    </w:p>
    <w:p w14:paraId="1AE31B04"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color w:val="000000"/>
          <w:sz w:val="24"/>
          <w:szCs w:val="24"/>
          <w:lang w:val="ru-RU" w:eastAsia="ru-RU" w:bidi="ru-RU"/>
        </w:rPr>
      </w:pPr>
      <w:r w:rsidRPr="00453488">
        <w:rPr>
          <w:rFonts w:ascii="GHEA Grapalat" w:eastAsia="Times New Roman" w:hAnsi="GHEA Grapalat" w:cs="Times New Roman"/>
          <w:color w:val="000000"/>
          <w:sz w:val="24"/>
          <w:szCs w:val="24"/>
          <w:lang w:val="ru-RU" w:eastAsia="ru-RU" w:bidi="ru-RU"/>
        </w:rPr>
        <w:t>г.</w:t>
      </w:r>
      <w:r w:rsidRPr="00453488">
        <w:rPr>
          <w:rFonts w:ascii="GHEA Grapalat" w:eastAsia="Times New Roman" w:hAnsi="GHEA Grapalat" w:cs="Times New Roman"/>
          <w:color w:val="000000"/>
          <w:sz w:val="24"/>
          <w:szCs w:val="24"/>
          <w:lang w:val="ru-RU" w:eastAsia="ru-RU" w:bidi="ru-RU"/>
        </w:rPr>
        <w:tab/>
        <w:t>они действовали или действуют согласованно, исходя из общих экономических интересов.</w:t>
      </w:r>
    </w:p>
    <w:p w14:paraId="15901C62"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color w:val="000000"/>
          <w:sz w:val="24"/>
          <w:szCs w:val="24"/>
          <w:lang w:val="ru-RU" w:eastAsia="ru-RU" w:bidi="ru-RU"/>
        </w:rPr>
      </w:pPr>
      <w:r w:rsidRPr="00453488">
        <w:rPr>
          <w:rFonts w:ascii="GHEA Grapalat" w:eastAsia="Times New Roman" w:hAnsi="GHEA Grapalat" w:cs="Times New Roman"/>
          <w:color w:val="000000"/>
          <w:sz w:val="24"/>
          <w:szCs w:val="24"/>
          <w:lang w:val="ru-RU" w:eastAsia="ru-RU" w:bidi="ru-RU"/>
        </w:rPr>
        <w:t>По смыслу настоящего пункта членами семьи считаются отец, мать, супруг (супруга), родители супруга (супруги), бабушка, дедушка, сестра, брат, дети, внуки,</w:t>
      </w:r>
      <w:ins w:id="0" w:author="Vardan" w:date="2022-10-29T23:46:00Z">
        <w:r w:rsidRPr="00453488">
          <w:rPr>
            <w:rFonts w:ascii="GHEA Grapalat" w:eastAsia="Times New Roman" w:hAnsi="GHEA Grapalat" w:cs="Times New Roman"/>
            <w:color w:val="000000"/>
            <w:sz w:val="24"/>
            <w:szCs w:val="24"/>
            <w:lang w:val="ru-RU" w:eastAsia="ru-RU" w:bidi="ru-RU"/>
          </w:rPr>
          <w:t xml:space="preserve"> </w:t>
        </w:r>
      </w:ins>
      <w:r w:rsidRPr="00453488">
        <w:rPr>
          <w:rFonts w:ascii="GHEA Grapalat" w:eastAsia="Times New Roman" w:hAnsi="GHEA Grapalat" w:cs="Times New Roman"/>
          <w:color w:val="000000"/>
          <w:sz w:val="24"/>
          <w:szCs w:val="24"/>
          <w:lang w:val="ru-RU" w:eastAsia="ru-RU" w:bidi="ru-RU"/>
        </w:rPr>
        <w:t>супруг сестры или супруга брата и их дети.</w:t>
      </w:r>
    </w:p>
    <w:p w14:paraId="549D8A5B"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Arial Armenian"/>
          <w:sz w:val="24"/>
          <w:szCs w:val="24"/>
          <w:lang w:val="ru-RU" w:eastAsia="ru-RU" w:bidi="ru-RU"/>
        </w:rPr>
      </w:pPr>
      <w:r w:rsidRPr="00453488">
        <w:rPr>
          <w:rFonts w:ascii="GHEA Grapalat" w:eastAsia="Times New Roman" w:hAnsi="GHEA Grapalat" w:cs="Times New Roman"/>
          <w:sz w:val="24"/>
          <w:szCs w:val="24"/>
          <w:lang w:val="ru-RU" w:eastAsia="ru-RU" w:bidi="ru-RU"/>
        </w:rPr>
        <w:t>2.4.</w:t>
      </w:r>
      <w:r w:rsidRPr="00453488">
        <w:rPr>
          <w:rFonts w:ascii="GHEA Grapalat" w:eastAsia="Times New Roman" w:hAnsi="GHEA Grapalat" w:cs="Times New Roman"/>
          <w:sz w:val="24"/>
          <w:szCs w:val="24"/>
          <w:lang w:val="ru-RU" w:eastAsia="ru-RU" w:bidi="ru-RU"/>
        </w:rPr>
        <w:tab/>
        <w:t>Участник, в случае признания отобранным участником, представляет обеспечение квалификации в порядке и размере, установленными настоящим приглашением</w:t>
      </w:r>
      <w:r w:rsidRPr="00453488">
        <w:rPr>
          <w:rFonts w:ascii="GHEA Grapalat" w:eastAsia="Times New Roman" w:hAnsi="GHEA Grapalat" w:cs="Times New Roman"/>
          <w:sz w:val="24"/>
          <w:szCs w:val="24"/>
          <w:lang w:val="hy-AM" w:eastAsia="ru-RU" w:bidi="ru-RU"/>
        </w:rPr>
        <w:t>.</w:t>
      </w:r>
      <w:r w:rsidRPr="00453488">
        <w:rPr>
          <w:rFonts w:ascii="Times New Roman" w:eastAsia="Times New Roman" w:hAnsi="Times New Roman" w:cs="Times New Roman"/>
          <w:sz w:val="24"/>
          <w:szCs w:val="24"/>
          <w:lang w:val="ru-RU" w:eastAsia="ru-RU" w:bidi="ru-RU"/>
        </w:rPr>
        <w:t xml:space="preserve"> </w:t>
      </w:r>
      <w:r w:rsidRPr="00453488">
        <w:rPr>
          <w:rFonts w:ascii="GHEA Grapalat" w:eastAsia="Times New Roman" w:hAnsi="GHEA Grapalat" w:cs="Times New Roman"/>
          <w:sz w:val="24"/>
          <w:szCs w:val="24"/>
          <w:lang w:val="ru-RU" w:eastAsia="ru-RU" w:bidi="ru-RU"/>
        </w:rPr>
        <w:t>Обеспечение квалификации не представляется, если отобранный участник или в рамках данной процедуры организация, производящая поставляемые участником в качестве официального представителя товары, по состоянию на день открытия заявок имеет рейтинг кредитоспособности, присвоенный авторитетными международными организациями (Fitch, Moodys, Standard &amp; Poor's) как минимум в размере суверенного рейтинга Республики Армения.</w:t>
      </w:r>
    </w:p>
    <w:p w14:paraId="3AD1AC16"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2.5.</w:t>
      </w:r>
      <w:r w:rsidRPr="00453488">
        <w:rPr>
          <w:rFonts w:ascii="GHEA Grapalat" w:eastAsia="Times New Roman" w:hAnsi="GHEA Grapalat" w:cs="Times New Roman"/>
          <w:sz w:val="24"/>
          <w:szCs w:val="24"/>
          <w:lang w:val="ru-RU" w:eastAsia="ru-RU" w:bidi="ru-RU"/>
        </w:rPr>
        <w:tab/>
        <w:t xml:space="preserve">Заключаемый в рамках настоящей процедуры договор может быть осуществлен посредством заключения агентского договора. Стороной агентского договора не может являться участник, подавший заявку с целью участия в настоящей процедуре </w:t>
      </w:r>
      <w:r w:rsidRPr="00453488">
        <w:rPr>
          <w:rFonts w:ascii="GHEA Grapalat" w:eastAsia="Times New Roman" w:hAnsi="GHEA Grapalat" w:cs="Times New Roman"/>
          <w:szCs w:val="20"/>
          <w:lang w:val="ru-RU" w:eastAsia="ru-RU" w:bidi="ru-RU"/>
        </w:rPr>
        <w:t>(на о</w:t>
      </w:r>
      <w:r w:rsidRPr="00453488">
        <w:rPr>
          <w:rFonts w:ascii="GHEA Grapalat" w:eastAsia="Times New Roman" w:hAnsi="GHEA Grapalat" w:cs="Times New Roman"/>
          <w:sz w:val="24"/>
          <w:szCs w:val="24"/>
          <w:lang w:val="ru-RU" w:eastAsia="ru-RU" w:bidi="ru-RU"/>
        </w:rPr>
        <w:t>дин и тот же</w:t>
      </w:r>
      <w:r w:rsidRPr="00453488">
        <w:rPr>
          <w:rFonts w:ascii="GHEA Grapalat" w:eastAsia="Times New Roman" w:hAnsi="GHEA Grapalat" w:cs="Times New Roman"/>
          <w:szCs w:val="20"/>
          <w:lang w:val="ru-RU" w:eastAsia="ru-RU" w:bidi="ru-RU"/>
        </w:rPr>
        <w:t xml:space="preserve"> лот)</w:t>
      </w:r>
      <w:r w:rsidRPr="00453488">
        <w:rPr>
          <w:rFonts w:ascii="GHEA Grapalat" w:eastAsia="Times New Roman" w:hAnsi="GHEA Grapalat" w:cs="Times New Roman"/>
          <w:sz w:val="24"/>
          <w:szCs w:val="24"/>
          <w:lang w:val="ru-RU" w:eastAsia="ru-RU" w:bidi="ru-RU"/>
        </w:rPr>
        <w:t xml:space="preserve">. </w:t>
      </w:r>
    </w:p>
    <w:p w14:paraId="18C39878"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2.6.</w:t>
      </w:r>
      <w:r w:rsidRPr="00453488">
        <w:rPr>
          <w:rFonts w:ascii="GHEA Grapalat" w:eastAsia="Times New Roman" w:hAnsi="GHEA Grapalat" w:cs="Times New Roman"/>
          <w:sz w:val="24"/>
          <w:szCs w:val="24"/>
          <w:lang w:val="ru-RU" w:eastAsia="ru-RU" w:bidi="ru-RU"/>
        </w:rPr>
        <w:tab/>
        <w:t xml:space="preserve">Участники могут участвовать в настоящей процедуре в порядке совместной деятельности (консорциумом). </w:t>
      </w:r>
    </w:p>
    <w:p w14:paraId="22BCEA38" w14:textId="77777777" w:rsidR="00453488" w:rsidRPr="00453488" w:rsidRDefault="00453488" w:rsidP="00453488">
      <w:pPr>
        <w:widowControl w:val="0"/>
        <w:spacing w:line="240" w:lineRule="auto"/>
        <w:ind w:firstLine="540"/>
        <w:jc w:val="both"/>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В подобном случае:</w:t>
      </w:r>
    </w:p>
    <w:p w14:paraId="447229C7"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1)</w:t>
      </w:r>
      <w:r w:rsidRPr="00453488">
        <w:rPr>
          <w:rFonts w:ascii="GHEA Grapalat" w:eastAsia="Times New Roman" w:hAnsi="GHEA Grapalat" w:cs="Times New Roman"/>
          <w:sz w:val="24"/>
          <w:szCs w:val="24"/>
          <w:lang w:val="ru-RU" w:eastAsia="ru-RU" w:bidi="ru-RU"/>
        </w:rPr>
        <w:tab/>
        <w:t xml:space="preserve">ни одна из сторон договора о совместной деятельности не может подать отдельную заявку на одну и ту же процедуру </w:t>
      </w:r>
      <w:r w:rsidRPr="00453488">
        <w:rPr>
          <w:rFonts w:ascii="GHEA Grapalat" w:eastAsia="Times New Roman" w:hAnsi="GHEA Grapalat" w:cs="Times New Roman"/>
          <w:sz w:val="20"/>
          <w:szCs w:val="20"/>
          <w:lang w:val="ru-RU" w:eastAsia="ru-RU" w:bidi="ru-RU"/>
        </w:rPr>
        <w:t>(на о</w:t>
      </w:r>
      <w:r w:rsidRPr="00453488">
        <w:rPr>
          <w:rFonts w:ascii="GHEA Grapalat" w:eastAsia="Times New Roman" w:hAnsi="GHEA Grapalat" w:cs="Times New Roman"/>
          <w:sz w:val="24"/>
          <w:szCs w:val="24"/>
          <w:lang w:val="ru-RU" w:eastAsia="ru-RU" w:bidi="ru-RU"/>
        </w:rPr>
        <w:t>дин и тот же</w:t>
      </w:r>
      <w:r w:rsidRPr="00453488">
        <w:rPr>
          <w:rFonts w:ascii="GHEA Grapalat" w:eastAsia="Times New Roman" w:hAnsi="GHEA Grapalat" w:cs="Times New Roman"/>
          <w:sz w:val="20"/>
          <w:szCs w:val="20"/>
          <w:lang w:val="ru-RU" w:eastAsia="ru-RU" w:bidi="ru-RU"/>
        </w:rPr>
        <w:t xml:space="preserve"> лот)</w:t>
      </w:r>
      <w:r w:rsidRPr="00453488">
        <w:rPr>
          <w:rFonts w:ascii="GHEA Grapalat" w:eastAsia="Times New Roman" w:hAnsi="GHEA Grapalat" w:cs="Times New Roman"/>
          <w:sz w:val="24"/>
          <w:szCs w:val="24"/>
          <w:lang w:val="ru-RU" w:eastAsia="ru-RU" w:bidi="ru-RU"/>
        </w:rPr>
        <w:t>. В случае несоблюдения требования настоящего абзаца, на заседании по вскрытию заявок отклоняются как заявки, поданные в порядке совместной деятельности, так и заявки, представленные отдельно.</w:t>
      </w:r>
    </w:p>
    <w:p w14:paraId="6AB9A36A"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2)</w:t>
      </w:r>
      <w:r w:rsidRPr="00453488">
        <w:rPr>
          <w:rFonts w:ascii="GHEA Grapalat" w:eastAsia="Times New Roman" w:hAnsi="GHEA Grapalat" w:cs="Times New Roman"/>
          <w:sz w:val="24"/>
          <w:szCs w:val="24"/>
          <w:lang w:val="ru-RU" w:eastAsia="ru-RU" w:bidi="ru-RU"/>
        </w:rPr>
        <w:tab/>
        <w:t>Участники несут совместную и солидарную ответственность. При этом в случае выхода члена консорциума из его состава договор, заключенный заказчиком с консорциумом, расторгается в одностороннем порядке, и в отношении членов консорциума применяются предусмотренные договором меры ответственности.</w:t>
      </w:r>
    </w:p>
    <w:p w14:paraId="6EBEF777" w14:textId="77777777" w:rsidR="00453488" w:rsidRPr="00453488" w:rsidRDefault="00453488" w:rsidP="00453488">
      <w:pPr>
        <w:widowControl w:val="0"/>
        <w:spacing w:line="240" w:lineRule="auto"/>
        <w:jc w:val="center"/>
        <w:rPr>
          <w:rFonts w:ascii="GHEA Grapalat" w:eastAsia="Times New Roman" w:hAnsi="GHEA Grapalat" w:cs="Arial"/>
          <w:b/>
          <w:sz w:val="24"/>
          <w:szCs w:val="24"/>
          <w:lang w:val="ru-RU" w:eastAsia="ru-RU" w:bidi="ru-RU"/>
        </w:rPr>
      </w:pPr>
      <w:r w:rsidRPr="00453488">
        <w:rPr>
          <w:rFonts w:ascii="GHEA Grapalat" w:eastAsia="Times New Roman" w:hAnsi="GHEA Grapalat" w:cs="Times New Roman"/>
          <w:b/>
          <w:sz w:val="24"/>
          <w:szCs w:val="24"/>
          <w:lang w:val="ru-RU" w:eastAsia="ru-RU" w:bidi="ru-RU"/>
        </w:rPr>
        <w:t xml:space="preserve">3. РАЗЪЯСНЕНИЕ ПРИГЛАШЕНИЯ </w:t>
      </w:r>
      <w:r w:rsidRPr="00453488">
        <w:rPr>
          <w:rFonts w:ascii="GHEA Grapalat" w:eastAsia="Times New Roman" w:hAnsi="GHEA Grapalat" w:cs="Times New Roman"/>
          <w:b/>
          <w:sz w:val="24"/>
          <w:szCs w:val="24"/>
          <w:lang w:val="ru-RU" w:eastAsia="ru-RU" w:bidi="ru-RU"/>
        </w:rPr>
        <w:br/>
        <w:t xml:space="preserve">И ПОРЯДОК ВНЕСЕНИЯ ИЗМЕНЕНИЯ В ПРИГЛАШЕНИЕ </w:t>
      </w:r>
    </w:p>
    <w:p w14:paraId="2F2887E4"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3.1.</w:t>
      </w:r>
      <w:r w:rsidRPr="00453488">
        <w:rPr>
          <w:rFonts w:ascii="GHEA Grapalat" w:eastAsia="Times New Roman" w:hAnsi="GHEA Grapalat" w:cs="Times New Roman"/>
          <w:sz w:val="24"/>
          <w:szCs w:val="24"/>
          <w:lang w:val="ru-RU" w:eastAsia="ru-RU" w:bidi="ru-RU"/>
        </w:rPr>
        <w:tab/>
        <w:t>Согласно статье 29 Закона участник вправе требовать от заказчика разъяснения приглашения.</w:t>
      </w:r>
    </w:p>
    <w:p w14:paraId="40F212D0" w14:textId="77777777" w:rsidR="00453488" w:rsidRPr="00453488" w:rsidRDefault="00453488" w:rsidP="00453488">
      <w:pPr>
        <w:widowControl w:val="0"/>
        <w:autoSpaceDE w:val="0"/>
        <w:autoSpaceDN w:val="0"/>
        <w:adjustRightInd w:val="0"/>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lastRenderedPageBreak/>
        <w:t>Участник имеет право в письменной форме требовать от комиссии разъяснения приглашения как минимум за пять календарных дня до истечения окончательного срока подачи заявок. Комиссия в письменной форме предоставляет разъяснение представившему запрос участнику в течение двух календарных дней, следующих за днем получения запроса</w:t>
      </w:r>
      <w:r w:rsidRPr="00453488">
        <w:rPr>
          <w:rFonts w:ascii="GHEA Grapalat" w:eastAsia="Times New Roman" w:hAnsi="GHEA Grapalat" w:cs="Times New Roman"/>
          <w:sz w:val="24"/>
          <w:szCs w:val="24"/>
          <w:vertAlign w:val="superscript"/>
          <w:lang w:val="ru-RU" w:eastAsia="ru-RU" w:bidi="ru-RU"/>
        </w:rPr>
        <w:footnoteReference w:customMarkFollows="1" w:id="2"/>
        <w:t>5</w:t>
      </w:r>
      <w:r w:rsidRPr="00453488">
        <w:rPr>
          <w:rFonts w:ascii="GHEA Grapalat" w:eastAsia="Times New Roman" w:hAnsi="GHEA Grapalat" w:cs="Times New Roman"/>
          <w:sz w:val="24"/>
          <w:szCs w:val="24"/>
          <w:lang w:val="ru-RU" w:eastAsia="ru-RU" w:bidi="ru-RU"/>
        </w:rPr>
        <w:t xml:space="preserve">. </w:t>
      </w:r>
    </w:p>
    <w:p w14:paraId="21C89F5D"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3.2.</w:t>
      </w:r>
      <w:r w:rsidRPr="00453488">
        <w:rPr>
          <w:rFonts w:ascii="GHEA Grapalat" w:eastAsia="Times New Roman" w:hAnsi="GHEA Grapalat" w:cs="Times New Roman"/>
          <w:sz w:val="24"/>
          <w:szCs w:val="24"/>
          <w:lang w:val="ru-RU" w:eastAsia="ru-RU" w:bidi="ru-RU"/>
        </w:rPr>
        <w:tab/>
        <w:t>В день предоставления разъяснения объявление о запросе и о</w:t>
      </w:r>
      <w:r w:rsidRPr="00453488">
        <w:rPr>
          <w:rFonts w:ascii="Courier New" w:eastAsia="Times New Roman" w:hAnsi="Courier New" w:cs="Courier New"/>
          <w:sz w:val="24"/>
          <w:szCs w:val="24"/>
          <w:lang w:eastAsia="ru-RU" w:bidi="ru-RU"/>
        </w:rPr>
        <w:t> </w:t>
      </w:r>
      <w:r w:rsidRPr="00453488">
        <w:rPr>
          <w:rFonts w:ascii="GHEA Grapalat" w:eastAsia="Times New Roman" w:hAnsi="GHEA Grapalat" w:cs="Times New Roman"/>
          <w:sz w:val="24"/>
          <w:szCs w:val="24"/>
          <w:lang w:val="ru-RU" w:eastAsia="ru-RU" w:bidi="ru-RU"/>
        </w:rPr>
        <w:t>содержании разъяснения опубликовывается в подразделе "Объявления относительно разъяснений приглашений" раздела "Объявления о</w:t>
      </w:r>
      <w:r w:rsidRPr="00453488">
        <w:rPr>
          <w:rFonts w:ascii="Courier New" w:eastAsia="Times New Roman" w:hAnsi="Courier New" w:cs="Courier New"/>
          <w:sz w:val="24"/>
          <w:szCs w:val="24"/>
          <w:lang w:eastAsia="ru-RU" w:bidi="ru-RU"/>
        </w:rPr>
        <w:t> </w:t>
      </w:r>
      <w:r w:rsidRPr="00453488">
        <w:rPr>
          <w:rFonts w:ascii="GHEA Grapalat" w:eastAsia="Times New Roman" w:hAnsi="GHEA Grapalat" w:cs="Times New Roman"/>
          <w:sz w:val="24"/>
          <w:szCs w:val="24"/>
          <w:lang w:val="ru-RU" w:eastAsia="ru-RU" w:bidi="ru-RU"/>
        </w:rPr>
        <w:t xml:space="preserve">закупках" бюллетеня, действующего на сайте www.procurement.am (далее - бюллетень) без указания данных участника, совершившего запрос. </w:t>
      </w:r>
    </w:p>
    <w:p w14:paraId="2896788C" w14:textId="77777777" w:rsidR="00453488" w:rsidRPr="00453488" w:rsidRDefault="00453488" w:rsidP="00453488">
      <w:pPr>
        <w:widowControl w:val="0"/>
        <w:tabs>
          <w:tab w:val="left" w:pos="1134"/>
        </w:tabs>
        <w:autoSpaceDE w:val="0"/>
        <w:autoSpaceDN w:val="0"/>
        <w:adjustRightInd w:val="0"/>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3.3.</w:t>
      </w:r>
      <w:r w:rsidRPr="00453488">
        <w:rPr>
          <w:rFonts w:ascii="GHEA Grapalat" w:eastAsia="Times New Roman" w:hAnsi="GHEA Grapalat" w:cs="Times New Roman"/>
          <w:sz w:val="24"/>
          <w:szCs w:val="24"/>
          <w:lang w:val="ru-RU" w:eastAsia="ru-RU" w:bidi="ru-RU"/>
        </w:rPr>
        <w:tab/>
        <w:t>Разъяснения не предоставляется, если запрос представлен с</w:t>
      </w:r>
      <w:r w:rsidRPr="00453488">
        <w:rPr>
          <w:rFonts w:ascii="Calibri" w:eastAsia="Times New Roman" w:hAnsi="Calibri" w:cs="Calibri"/>
          <w:sz w:val="24"/>
          <w:szCs w:val="24"/>
          <w:lang w:val="ru-RU" w:eastAsia="ru-RU" w:bidi="ru-RU"/>
        </w:rPr>
        <w:t> </w:t>
      </w:r>
      <w:r w:rsidRPr="00453488">
        <w:rPr>
          <w:rFonts w:ascii="GHEA Grapalat" w:eastAsia="Times New Roman" w:hAnsi="GHEA Grapalat" w:cs="GHEA Grapalat"/>
          <w:sz w:val="24"/>
          <w:szCs w:val="24"/>
          <w:lang w:val="ru-RU" w:eastAsia="ru-RU" w:bidi="ru-RU"/>
        </w:rPr>
        <w:t>нарушением</w:t>
      </w:r>
      <w:r w:rsidRPr="00453488">
        <w:rPr>
          <w:rFonts w:ascii="GHEA Grapalat" w:eastAsia="Times New Roman" w:hAnsi="GHEA Grapalat" w:cs="Times New Roman"/>
          <w:sz w:val="24"/>
          <w:szCs w:val="24"/>
          <w:lang w:val="ru-RU" w:eastAsia="ru-RU" w:bidi="ru-RU"/>
        </w:rPr>
        <w:t xml:space="preserve"> </w:t>
      </w:r>
      <w:r w:rsidRPr="00453488">
        <w:rPr>
          <w:rFonts w:ascii="GHEA Grapalat" w:eastAsia="Times New Roman" w:hAnsi="GHEA Grapalat" w:cs="GHEA Grapalat"/>
          <w:sz w:val="24"/>
          <w:szCs w:val="24"/>
          <w:lang w:val="ru-RU" w:eastAsia="ru-RU" w:bidi="ru-RU"/>
        </w:rPr>
        <w:t>установленного</w:t>
      </w:r>
      <w:r w:rsidRPr="00453488">
        <w:rPr>
          <w:rFonts w:ascii="GHEA Grapalat" w:eastAsia="Times New Roman" w:hAnsi="GHEA Grapalat" w:cs="Times New Roman"/>
          <w:sz w:val="24"/>
          <w:szCs w:val="24"/>
          <w:lang w:val="ru-RU" w:eastAsia="ru-RU" w:bidi="ru-RU"/>
        </w:rPr>
        <w:t xml:space="preserve"> </w:t>
      </w:r>
      <w:r w:rsidRPr="00453488">
        <w:rPr>
          <w:rFonts w:ascii="GHEA Grapalat" w:eastAsia="Times New Roman" w:hAnsi="GHEA Grapalat" w:cs="GHEA Grapalat"/>
          <w:sz w:val="24"/>
          <w:szCs w:val="24"/>
          <w:lang w:val="ru-RU" w:eastAsia="ru-RU" w:bidi="ru-RU"/>
        </w:rPr>
        <w:t>настоящим</w:t>
      </w:r>
      <w:r w:rsidRPr="00453488">
        <w:rPr>
          <w:rFonts w:ascii="GHEA Grapalat" w:eastAsia="Times New Roman" w:hAnsi="GHEA Grapalat" w:cs="Times New Roman"/>
          <w:sz w:val="24"/>
          <w:szCs w:val="24"/>
          <w:lang w:val="ru-RU" w:eastAsia="ru-RU" w:bidi="ru-RU"/>
        </w:rPr>
        <w:t xml:space="preserve"> </w:t>
      </w:r>
      <w:r w:rsidRPr="00453488">
        <w:rPr>
          <w:rFonts w:ascii="GHEA Grapalat" w:eastAsia="Times New Roman" w:hAnsi="GHEA Grapalat" w:cs="GHEA Grapalat"/>
          <w:sz w:val="24"/>
          <w:szCs w:val="24"/>
          <w:lang w:val="ru-RU" w:eastAsia="ru-RU" w:bidi="ru-RU"/>
        </w:rPr>
        <w:t>разделом</w:t>
      </w:r>
      <w:r w:rsidRPr="00453488">
        <w:rPr>
          <w:rFonts w:ascii="GHEA Grapalat" w:eastAsia="Times New Roman" w:hAnsi="GHEA Grapalat" w:cs="Times New Roman"/>
          <w:sz w:val="24"/>
          <w:szCs w:val="24"/>
          <w:lang w:val="ru-RU" w:eastAsia="ru-RU" w:bidi="ru-RU"/>
        </w:rPr>
        <w:t xml:space="preserve"> </w:t>
      </w:r>
      <w:r w:rsidRPr="00453488">
        <w:rPr>
          <w:rFonts w:ascii="GHEA Grapalat" w:eastAsia="Times New Roman" w:hAnsi="GHEA Grapalat" w:cs="GHEA Grapalat"/>
          <w:sz w:val="24"/>
          <w:szCs w:val="24"/>
          <w:lang w:val="ru-RU" w:eastAsia="ru-RU" w:bidi="ru-RU"/>
        </w:rPr>
        <w:t>срока</w:t>
      </w:r>
      <w:r w:rsidRPr="00453488">
        <w:rPr>
          <w:rFonts w:ascii="GHEA Grapalat" w:eastAsia="Times New Roman" w:hAnsi="GHEA Grapalat" w:cs="Times New Roman"/>
          <w:sz w:val="24"/>
          <w:szCs w:val="24"/>
          <w:lang w:val="ru-RU" w:eastAsia="ru-RU" w:bidi="ru-RU"/>
        </w:rPr>
        <w:t xml:space="preserve">, </w:t>
      </w:r>
      <w:r w:rsidRPr="00453488">
        <w:rPr>
          <w:rFonts w:ascii="GHEA Grapalat" w:eastAsia="Times New Roman" w:hAnsi="GHEA Grapalat" w:cs="GHEA Grapalat"/>
          <w:sz w:val="24"/>
          <w:szCs w:val="24"/>
          <w:lang w:val="ru-RU" w:eastAsia="ru-RU" w:bidi="ru-RU"/>
        </w:rPr>
        <w:t>а</w:t>
      </w:r>
      <w:r w:rsidRPr="00453488">
        <w:rPr>
          <w:rFonts w:ascii="GHEA Grapalat" w:eastAsia="Times New Roman" w:hAnsi="GHEA Grapalat" w:cs="Times New Roman"/>
          <w:sz w:val="24"/>
          <w:szCs w:val="24"/>
          <w:lang w:val="ru-RU" w:eastAsia="ru-RU" w:bidi="ru-RU"/>
        </w:rPr>
        <w:t xml:space="preserve"> </w:t>
      </w:r>
      <w:r w:rsidRPr="00453488">
        <w:rPr>
          <w:rFonts w:ascii="GHEA Grapalat" w:eastAsia="Times New Roman" w:hAnsi="GHEA Grapalat" w:cs="GHEA Grapalat"/>
          <w:sz w:val="24"/>
          <w:szCs w:val="24"/>
          <w:lang w:val="ru-RU" w:eastAsia="ru-RU" w:bidi="ru-RU"/>
        </w:rPr>
        <w:t>также</w:t>
      </w:r>
      <w:r w:rsidRPr="00453488">
        <w:rPr>
          <w:rFonts w:ascii="GHEA Grapalat" w:eastAsia="Times New Roman" w:hAnsi="GHEA Grapalat" w:cs="Times New Roman"/>
          <w:sz w:val="24"/>
          <w:szCs w:val="24"/>
          <w:lang w:val="ru-RU" w:eastAsia="ru-RU" w:bidi="ru-RU"/>
        </w:rPr>
        <w:t xml:space="preserve"> </w:t>
      </w:r>
      <w:r w:rsidRPr="00453488">
        <w:rPr>
          <w:rFonts w:ascii="GHEA Grapalat" w:eastAsia="Times New Roman" w:hAnsi="GHEA Grapalat" w:cs="GHEA Grapalat"/>
          <w:sz w:val="24"/>
          <w:szCs w:val="24"/>
          <w:lang w:val="ru-RU" w:eastAsia="ru-RU" w:bidi="ru-RU"/>
        </w:rPr>
        <w:t>в</w:t>
      </w:r>
      <w:r w:rsidRPr="00453488">
        <w:rPr>
          <w:rFonts w:ascii="GHEA Grapalat" w:eastAsia="Times New Roman" w:hAnsi="GHEA Grapalat" w:cs="Times New Roman"/>
          <w:sz w:val="24"/>
          <w:szCs w:val="24"/>
          <w:lang w:val="ru-RU" w:eastAsia="ru-RU" w:bidi="ru-RU"/>
        </w:rPr>
        <w:t xml:space="preserve"> </w:t>
      </w:r>
      <w:r w:rsidRPr="00453488">
        <w:rPr>
          <w:rFonts w:ascii="GHEA Grapalat" w:eastAsia="Times New Roman" w:hAnsi="GHEA Grapalat" w:cs="GHEA Grapalat"/>
          <w:sz w:val="24"/>
          <w:szCs w:val="24"/>
          <w:lang w:val="ru-RU" w:eastAsia="ru-RU" w:bidi="ru-RU"/>
        </w:rPr>
        <w:t>случае</w:t>
      </w:r>
      <w:r w:rsidRPr="00453488">
        <w:rPr>
          <w:rFonts w:ascii="GHEA Grapalat" w:eastAsia="Times New Roman" w:hAnsi="GHEA Grapalat" w:cs="Times New Roman"/>
          <w:sz w:val="24"/>
          <w:szCs w:val="24"/>
          <w:lang w:val="ru-RU" w:eastAsia="ru-RU" w:bidi="ru-RU"/>
        </w:rPr>
        <w:t xml:space="preserve">, </w:t>
      </w:r>
      <w:r w:rsidRPr="00453488">
        <w:rPr>
          <w:rFonts w:ascii="GHEA Grapalat" w:eastAsia="Times New Roman" w:hAnsi="GHEA Grapalat" w:cs="GHEA Grapalat"/>
          <w:sz w:val="24"/>
          <w:szCs w:val="24"/>
          <w:lang w:val="ru-RU" w:eastAsia="ru-RU" w:bidi="ru-RU"/>
        </w:rPr>
        <w:t>если</w:t>
      </w:r>
      <w:r w:rsidRPr="00453488">
        <w:rPr>
          <w:rFonts w:ascii="GHEA Grapalat" w:eastAsia="Times New Roman" w:hAnsi="GHEA Grapalat" w:cs="Times New Roman"/>
          <w:sz w:val="24"/>
          <w:szCs w:val="24"/>
          <w:lang w:val="ru-RU" w:eastAsia="ru-RU" w:bidi="ru-RU"/>
        </w:rPr>
        <w:t xml:space="preserve"> </w:t>
      </w:r>
      <w:r w:rsidRPr="00453488">
        <w:rPr>
          <w:rFonts w:ascii="GHEA Grapalat" w:eastAsia="Times New Roman" w:hAnsi="GHEA Grapalat" w:cs="GHEA Grapalat"/>
          <w:sz w:val="24"/>
          <w:szCs w:val="24"/>
          <w:lang w:val="ru-RU" w:eastAsia="ru-RU" w:bidi="ru-RU"/>
        </w:rPr>
        <w:t>запрос</w:t>
      </w:r>
      <w:r w:rsidRPr="00453488">
        <w:rPr>
          <w:rFonts w:ascii="GHEA Grapalat" w:eastAsia="Times New Roman" w:hAnsi="GHEA Grapalat" w:cs="Times New Roman"/>
          <w:sz w:val="24"/>
          <w:szCs w:val="24"/>
          <w:lang w:val="ru-RU" w:eastAsia="ru-RU" w:bidi="ru-RU"/>
        </w:rPr>
        <w:t xml:space="preserve"> </w:t>
      </w:r>
      <w:r w:rsidRPr="00453488">
        <w:rPr>
          <w:rFonts w:ascii="GHEA Grapalat" w:eastAsia="Times New Roman" w:hAnsi="GHEA Grapalat" w:cs="GHEA Grapalat"/>
          <w:sz w:val="24"/>
          <w:szCs w:val="24"/>
          <w:lang w:val="ru-RU" w:eastAsia="ru-RU" w:bidi="ru-RU"/>
        </w:rPr>
        <w:t>выходит</w:t>
      </w:r>
      <w:r w:rsidRPr="00453488">
        <w:rPr>
          <w:rFonts w:ascii="GHEA Grapalat" w:eastAsia="Times New Roman" w:hAnsi="GHEA Grapalat" w:cs="Times New Roman"/>
          <w:sz w:val="24"/>
          <w:szCs w:val="24"/>
          <w:lang w:val="ru-RU" w:eastAsia="ru-RU" w:bidi="ru-RU"/>
        </w:rPr>
        <w:t xml:space="preserve"> </w:t>
      </w:r>
      <w:r w:rsidRPr="00453488">
        <w:rPr>
          <w:rFonts w:ascii="GHEA Grapalat" w:eastAsia="Times New Roman" w:hAnsi="GHEA Grapalat" w:cs="GHEA Grapalat"/>
          <w:sz w:val="24"/>
          <w:szCs w:val="24"/>
          <w:lang w:val="ru-RU" w:eastAsia="ru-RU" w:bidi="ru-RU"/>
        </w:rPr>
        <w:t>за</w:t>
      </w:r>
      <w:r w:rsidRPr="00453488">
        <w:rPr>
          <w:rFonts w:ascii="GHEA Grapalat" w:eastAsia="Times New Roman" w:hAnsi="GHEA Grapalat" w:cs="Times New Roman"/>
          <w:sz w:val="24"/>
          <w:szCs w:val="24"/>
          <w:lang w:val="ru-RU" w:eastAsia="ru-RU" w:bidi="ru-RU"/>
        </w:rPr>
        <w:t xml:space="preserve"> </w:t>
      </w:r>
      <w:r w:rsidRPr="00453488">
        <w:rPr>
          <w:rFonts w:ascii="GHEA Grapalat" w:eastAsia="Times New Roman" w:hAnsi="GHEA Grapalat" w:cs="GHEA Grapalat"/>
          <w:sz w:val="24"/>
          <w:szCs w:val="24"/>
          <w:lang w:val="ru-RU" w:eastAsia="ru-RU" w:bidi="ru-RU"/>
        </w:rPr>
        <w:t>рамки</w:t>
      </w:r>
      <w:r w:rsidRPr="00453488">
        <w:rPr>
          <w:rFonts w:ascii="GHEA Grapalat" w:eastAsia="Times New Roman" w:hAnsi="GHEA Grapalat" w:cs="Times New Roman"/>
          <w:sz w:val="24"/>
          <w:szCs w:val="24"/>
          <w:lang w:val="ru-RU" w:eastAsia="ru-RU" w:bidi="ru-RU"/>
        </w:rPr>
        <w:t xml:space="preserve"> </w:t>
      </w:r>
      <w:r w:rsidRPr="00453488">
        <w:rPr>
          <w:rFonts w:ascii="GHEA Grapalat" w:eastAsia="Times New Roman" w:hAnsi="GHEA Grapalat" w:cs="GHEA Grapalat"/>
          <w:sz w:val="24"/>
          <w:szCs w:val="24"/>
          <w:lang w:val="ru-RU" w:eastAsia="ru-RU" w:bidi="ru-RU"/>
        </w:rPr>
        <w:t>содержания</w:t>
      </w:r>
      <w:r w:rsidRPr="00453488">
        <w:rPr>
          <w:rFonts w:ascii="GHEA Grapalat" w:eastAsia="Times New Roman" w:hAnsi="GHEA Grapalat" w:cs="Times New Roman"/>
          <w:sz w:val="24"/>
          <w:szCs w:val="24"/>
          <w:lang w:val="ru-RU" w:eastAsia="ru-RU" w:bidi="ru-RU"/>
        </w:rPr>
        <w:t xml:space="preserve"> </w:t>
      </w:r>
      <w:r w:rsidRPr="00453488">
        <w:rPr>
          <w:rFonts w:ascii="GHEA Grapalat" w:eastAsia="Times New Roman" w:hAnsi="GHEA Grapalat" w:cs="GHEA Grapalat"/>
          <w:sz w:val="24"/>
          <w:szCs w:val="24"/>
          <w:lang w:val="ru-RU" w:eastAsia="ru-RU" w:bidi="ru-RU"/>
        </w:rPr>
        <w:t>настоящего</w:t>
      </w:r>
      <w:r w:rsidRPr="00453488">
        <w:rPr>
          <w:rFonts w:ascii="GHEA Grapalat" w:eastAsia="Times New Roman" w:hAnsi="GHEA Grapalat" w:cs="Times New Roman"/>
          <w:sz w:val="24"/>
          <w:szCs w:val="24"/>
          <w:lang w:val="ru-RU" w:eastAsia="ru-RU" w:bidi="ru-RU"/>
        </w:rPr>
        <w:t xml:space="preserve"> </w:t>
      </w:r>
      <w:r w:rsidRPr="00453488">
        <w:rPr>
          <w:rFonts w:ascii="GHEA Grapalat" w:eastAsia="Times New Roman" w:hAnsi="GHEA Grapalat" w:cs="GHEA Grapalat"/>
          <w:sz w:val="24"/>
          <w:szCs w:val="24"/>
          <w:lang w:val="ru-RU" w:eastAsia="ru-RU" w:bidi="ru-RU"/>
        </w:rPr>
        <w:t>Приглашения</w:t>
      </w:r>
      <w:r w:rsidRPr="00453488">
        <w:rPr>
          <w:rFonts w:ascii="GHEA Grapalat" w:eastAsia="Times New Roman" w:hAnsi="GHEA Grapalat" w:cs="Times New Roman"/>
          <w:sz w:val="24"/>
          <w:szCs w:val="24"/>
          <w:lang w:val="ru-RU" w:eastAsia="ru-RU" w:bidi="ru-RU"/>
        </w:rPr>
        <w:t>, или если запрос касается соответствия технических характеристик предлагаемых участником товаров техническим характеристикам, предусмотренным настоящим</w:t>
      </w:r>
      <w:r w:rsidRPr="00453488">
        <w:rPr>
          <w:rFonts w:ascii="Sylfaen" w:eastAsia="Times New Roman" w:hAnsi="Sylfaen" w:cs="Times New Roman"/>
          <w:sz w:val="24"/>
          <w:szCs w:val="24"/>
          <w:lang w:val="hy-AM" w:eastAsia="ru-RU" w:bidi="ru-RU"/>
        </w:rPr>
        <w:t xml:space="preserve"> </w:t>
      </w:r>
      <w:r w:rsidRPr="00453488">
        <w:rPr>
          <w:rFonts w:ascii="GHEA Grapalat" w:eastAsia="Times New Roman" w:hAnsi="GHEA Grapalat" w:cs="Times New Roman"/>
          <w:sz w:val="24"/>
          <w:szCs w:val="24"/>
          <w:lang w:val="ru-RU" w:eastAsia="ru-RU" w:bidi="ru-RU"/>
        </w:rPr>
        <w:t>приглашением. При этом участник в письменной форме уведомляется об основаниях непредоставления разъяснения в течение двух календарных дней, следующих за днем получения запроса.</w:t>
      </w:r>
    </w:p>
    <w:p w14:paraId="2F9B4A75" w14:textId="77777777" w:rsidR="00453488" w:rsidRPr="00453488" w:rsidRDefault="00453488" w:rsidP="00453488">
      <w:pPr>
        <w:widowControl w:val="0"/>
        <w:tabs>
          <w:tab w:val="left" w:pos="1134"/>
        </w:tabs>
        <w:autoSpaceDE w:val="0"/>
        <w:autoSpaceDN w:val="0"/>
        <w:adjustRightInd w:val="0"/>
        <w:spacing w:line="240" w:lineRule="auto"/>
        <w:ind w:firstLine="567"/>
        <w:jc w:val="both"/>
        <w:rPr>
          <w:rFonts w:ascii="GHEA Grapalat" w:eastAsia="Times New Roman" w:hAnsi="GHEA Grapalat" w:cs="Times New Roman"/>
          <w:sz w:val="24"/>
          <w:szCs w:val="24"/>
          <w:lang w:val="hy-AM" w:eastAsia="ru-RU" w:bidi="ru-RU"/>
        </w:rPr>
      </w:pPr>
      <w:r w:rsidRPr="00453488">
        <w:rPr>
          <w:rFonts w:ascii="GHEA Grapalat" w:eastAsia="Times New Roman" w:hAnsi="GHEA Grapalat" w:cs="Times New Roman"/>
          <w:sz w:val="24"/>
          <w:szCs w:val="24"/>
          <w:lang w:val="ru-RU" w:eastAsia="ru-RU" w:bidi="ru-RU"/>
        </w:rPr>
        <w:t>3.4.</w:t>
      </w:r>
      <w:r w:rsidRPr="00453488">
        <w:rPr>
          <w:rFonts w:ascii="GHEA Grapalat" w:eastAsia="Times New Roman" w:hAnsi="GHEA Grapalat" w:cs="Times New Roman"/>
          <w:sz w:val="24"/>
          <w:szCs w:val="24"/>
          <w:lang w:val="ru-RU" w:eastAsia="ru-RU" w:bidi="ru-RU"/>
        </w:rPr>
        <w:tab/>
        <w:t>В приглашение могут быть внесены изменения минимум за пять календарных дней до истечения окончательного срока подачи заявок. В течение трех календарных дней, следующих за днем внесения изменения, в бюллетене опубликовывается объявление о внесении изменений и условиях их предоставления.</w:t>
      </w:r>
      <w:r w:rsidRPr="00453488">
        <w:rPr>
          <w:rFonts w:ascii="GHEA Grapalat" w:eastAsia="Times New Roman" w:hAnsi="GHEA Grapalat" w:cs="Times New Roman"/>
          <w:sz w:val="24"/>
          <w:szCs w:val="24"/>
          <w:vertAlign w:val="superscript"/>
          <w:lang w:val="hy-AM" w:eastAsia="ru-RU" w:bidi="ru-RU"/>
        </w:rPr>
        <w:t>5</w:t>
      </w:r>
      <w:r w:rsidRPr="00453488">
        <w:rPr>
          <w:rFonts w:ascii="GHEA Grapalat" w:eastAsia="Times New Roman" w:hAnsi="GHEA Grapalat" w:cs="Times New Roman"/>
          <w:sz w:val="24"/>
          <w:szCs w:val="24"/>
          <w:lang w:val="ru-RU" w:eastAsia="ru-RU" w:bidi="ru-RU"/>
        </w:rPr>
        <w:t xml:space="preserve"> </w:t>
      </w:r>
    </w:p>
    <w:p w14:paraId="73843BCC" w14:textId="77777777" w:rsidR="00453488" w:rsidRPr="00453488" w:rsidRDefault="00453488" w:rsidP="00453488">
      <w:pPr>
        <w:widowControl w:val="0"/>
        <w:tabs>
          <w:tab w:val="left" w:pos="1134"/>
        </w:tabs>
        <w:autoSpaceDE w:val="0"/>
        <w:autoSpaceDN w:val="0"/>
        <w:adjustRightInd w:val="0"/>
        <w:spacing w:line="240" w:lineRule="auto"/>
        <w:ind w:firstLine="567"/>
        <w:jc w:val="both"/>
        <w:rPr>
          <w:rFonts w:ascii="GHEA Grapalat" w:eastAsia="Times New Roman" w:hAnsi="GHEA Grapalat" w:cs="Arial Unicode"/>
          <w:sz w:val="24"/>
          <w:szCs w:val="24"/>
          <w:lang w:val="hy-AM" w:eastAsia="ru-RU" w:bidi="ru-RU"/>
        </w:rPr>
      </w:pPr>
      <w:r w:rsidRPr="00453488">
        <w:rPr>
          <w:rFonts w:ascii="GHEA Grapalat" w:eastAsia="Times New Roman" w:hAnsi="GHEA Grapalat" w:cs="Times New Roman"/>
          <w:sz w:val="24"/>
          <w:szCs w:val="24"/>
          <w:lang w:val="hy-AM" w:eastAsia="ru-RU" w:bidi="ru-RU"/>
        </w:rPr>
        <w:t>3.5</w:t>
      </w:r>
      <w:r w:rsidRPr="00453488">
        <w:rPr>
          <w:rFonts w:ascii="GHEA Grapalat" w:eastAsia="Times New Roman" w:hAnsi="GHEA Grapalat" w:cs="Times New Roman"/>
          <w:sz w:val="24"/>
          <w:szCs w:val="24"/>
          <w:lang w:val="ru-RU" w:eastAsia="ru-RU" w:bidi="ru-RU"/>
        </w:rPr>
        <w:t xml:space="preserve"> </w:t>
      </w:r>
      <w:r w:rsidRPr="00453488">
        <w:rPr>
          <w:rFonts w:ascii="GHEA Grapalat" w:eastAsia="Times New Roman" w:hAnsi="GHEA Grapalat" w:cs="Times New Roman"/>
          <w:sz w:val="24"/>
          <w:szCs w:val="24"/>
          <w:lang w:val="hy-AM" w:eastAsia="ru-RU" w:bidi="ru-RU"/>
        </w:rPr>
        <w:t>Кажд</w:t>
      </w:r>
      <w:r w:rsidRPr="00453488">
        <w:rPr>
          <w:rFonts w:ascii="GHEA Grapalat" w:eastAsia="Times New Roman" w:hAnsi="GHEA Grapalat" w:cs="Times New Roman"/>
          <w:sz w:val="24"/>
          <w:szCs w:val="24"/>
          <w:lang w:val="ru-RU" w:eastAsia="ru-RU" w:bidi="ru-RU"/>
        </w:rPr>
        <w:t>ое лицо</w:t>
      </w:r>
      <w:r w:rsidRPr="00453488">
        <w:rPr>
          <w:rFonts w:ascii="GHEA Grapalat" w:eastAsia="Times New Roman" w:hAnsi="GHEA Grapalat" w:cs="Times New Roman"/>
          <w:sz w:val="24"/>
          <w:szCs w:val="24"/>
          <w:lang w:val="hy-AM" w:eastAsia="ru-RU" w:bidi="ru-RU"/>
        </w:rPr>
        <w:t xml:space="preserve"> без указания имени, до истечения срока, установленного для внесения изменений в приглашение, </w:t>
      </w:r>
      <w:r w:rsidRPr="00453488">
        <w:rPr>
          <w:rFonts w:ascii="GHEA Grapalat" w:eastAsia="Times New Roman" w:hAnsi="GHEA Grapalat" w:cs="Times New Roman"/>
          <w:sz w:val="24"/>
          <w:szCs w:val="24"/>
          <w:lang w:val="ru-RU" w:eastAsia="ru-RU" w:bidi="ru-RU"/>
        </w:rPr>
        <w:t xml:space="preserve">имеет право </w:t>
      </w:r>
      <w:r w:rsidRPr="00453488">
        <w:rPr>
          <w:rFonts w:ascii="GHEA Grapalat" w:eastAsia="Times New Roman" w:hAnsi="GHEA Grapalat" w:cs="Times New Roman"/>
          <w:sz w:val="24"/>
          <w:szCs w:val="24"/>
          <w:lang w:val="hy-AM" w:eastAsia="ru-RU" w:bidi="ru-RU"/>
        </w:rPr>
        <w:t>по электронной почте представить секретарю оценочной комиссии обоснования по характеристикам предмета закупки установленным приглашением</w:t>
      </w:r>
      <w:r w:rsidRPr="00453488">
        <w:rPr>
          <w:rFonts w:ascii="GHEA Grapalat" w:eastAsia="Times New Roman" w:hAnsi="GHEA Grapalat" w:cs="Times New Roman"/>
          <w:sz w:val="24"/>
          <w:szCs w:val="24"/>
          <w:lang w:val="ru-RU" w:eastAsia="ru-RU" w:bidi="ru-RU"/>
        </w:rPr>
        <w:t xml:space="preserve"> </w:t>
      </w:r>
      <w:r w:rsidRPr="00453488">
        <w:rPr>
          <w:rFonts w:ascii="GHEA Grapalat" w:eastAsia="Times New Roman" w:hAnsi="GHEA Grapalat" w:cs="Times New Roman"/>
          <w:sz w:val="24"/>
          <w:szCs w:val="24"/>
          <w:lang w:val="hy-AM" w:eastAsia="ru-RU" w:bidi="ru-RU"/>
        </w:rPr>
        <w:t>с точки зрения предусмотренных Законом требований обеспечения конкуренции и исключения дискриминации</w:t>
      </w:r>
      <w:r w:rsidRPr="00453488">
        <w:rPr>
          <w:rFonts w:ascii="GHEA Grapalat" w:eastAsia="Times New Roman" w:hAnsi="GHEA Grapalat" w:cs="Times New Roman"/>
          <w:sz w:val="24"/>
          <w:szCs w:val="24"/>
          <w:lang w:val="ru-RU" w:eastAsia="ru-RU" w:bidi="ru-RU"/>
        </w:rPr>
        <w:t>.</w:t>
      </w:r>
      <w:r w:rsidRPr="00453488">
        <w:rPr>
          <w:rFonts w:ascii="GHEA Grapalat" w:eastAsia="Times New Roman" w:hAnsi="GHEA Grapalat" w:cs="Times New Roman"/>
          <w:sz w:val="24"/>
          <w:szCs w:val="24"/>
          <w:lang w:val="hy-AM" w:eastAsia="ru-RU" w:bidi="ru-RU"/>
        </w:rPr>
        <w:t xml:space="preserve"> В случае признания представленных обоснований приемлемыми оценочная комиссия в установленный срок вносит обусловленные ими изменения в приглашение.</w:t>
      </w:r>
    </w:p>
    <w:p w14:paraId="32F70463" w14:textId="77777777" w:rsidR="00453488" w:rsidRPr="00453488" w:rsidRDefault="00453488" w:rsidP="00453488">
      <w:pPr>
        <w:widowControl w:val="0"/>
        <w:tabs>
          <w:tab w:val="left" w:pos="1134"/>
        </w:tabs>
        <w:autoSpaceDE w:val="0"/>
        <w:autoSpaceDN w:val="0"/>
        <w:adjustRightInd w:val="0"/>
        <w:spacing w:line="240" w:lineRule="auto"/>
        <w:ind w:firstLine="567"/>
        <w:jc w:val="both"/>
        <w:rPr>
          <w:rFonts w:ascii="GHEA Grapalat" w:eastAsia="Times New Roman" w:hAnsi="GHEA Grapalat" w:cs="Arial Unicode"/>
          <w:sz w:val="24"/>
          <w:szCs w:val="24"/>
          <w:lang w:val="ru-RU" w:eastAsia="ru-RU" w:bidi="ru-RU"/>
        </w:rPr>
      </w:pPr>
      <w:r w:rsidRPr="00453488">
        <w:rPr>
          <w:rFonts w:ascii="GHEA Grapalat" w:eastAsia="Times New Roman" w:hAnsi="GHEA Grapalat" w:cs="Times New Roman"/>
          <w:sz w:val="24"/>
          <w:szCs w:val="24"/>
          <w:lang w:val="ru-RU" w:eastAsia="ru-RU" w:bidi="ru-RU"/>
        </w:rPr>
        <w:t>3.</w:t>
      </w:r>
      <w:r w:rsidRPr="00453488">
        <w:rPr>
          <w:rFonts w:ascii="GHEA Grapalat" w:eastAsia="Times New Roman" w:hAnsi="GHEA Grapalat" w:cs="Times New Roman"/>
          <w:sz w:val="24"/>
          <w:szCs w:val="24"/>
          <w:lang w:val="hy-AM" w:eastAsia="ru-RU" w:bidi="ru-RU"/>
        </w:rPr>
        <w:t>6</w:t>
      </w:r>
      <w:r w:rsidRPr="00453488">
        <w:rPr>
          <w:rFonts w:ascii="GHEA Grapalat" w:eastAsia="Times New Roman" w:hAnsi="GHEA Grapalat" w:cs="Times New Roman"/>
          <w:sz w:val="24"/>
          <w:szCs w:val="24"/>
          <w:lang w:val="ru-RU" w:eastAsia="ru-RU" w:bidi="ru-RU"/>
        </w:rPr>
        <w:t>.</w:t>
      </w:r>
      <w:r w:rsidRPr="00453488">
        <w:rPr>
          <w:rFonts w:ascii="GHEA Grapalat" w:eastAsia="Times New Roman" w:hAnsi="GHEA Grapalat" w:cs="Times New Roman"/>
          <w:sz w:val="24"/>
          <w:szCs w:val="24"/>
          <w:lang w:val="ru-RU" w:eastAsia="ru-RU" w:bidi="ru-RU"/>
        </w:rPr>
        <w:tab/>
        <w:t>При внесении изменений в приглашение окончательный срок подачи заявок исчисляется со дня опубликования в бюллетене объявления об</w:t>
      </w:r>
      <w:r w:rsidRPr="00453488">
        <w:rPr>
          <w:rFonts w:ascii="Courier New" w:eastAsia="Times New Roman" w:hAnsi="Courier New" w:cs="Courier New"/>
          <w:sz w:val="24"/>
          <w:szCs w:val="24"/>
          <w:lang w:eastAsia="ru-RU" w:bidi="ru-RU"/>
        </w:rPr>
        <w:t> </w:t>
      </w:r>
      <w:r w:rsidRPr="00453488">
        <w:rPr>
          <w:rFonts w:ascii="GHEA Grapalat" w:eastAsia="Times New Roman" w:hAnsi="GHEA Grapalat" w:cs="Times New Roman"/>
          <w:sz w:val="24"/>
          <w:szCs w:val="24"/>
          <w:lang w:val="ru-RU" w:eastAsia="ru-RU" w:bidi="ru-RU"/>
        </w:rPr>
        <w:t>этих изменениях. В этом случае участники обязаны продлить срок действия представленного ими обеспечения заявки или представить новое обеспечение заявки</w:t>
      </w:r>
      <w:r w:rsidRPr="00453488">
        <w:rPr>
          <w:rFonts w:ascii="GHEA Grapalat" w:eastAsia="Times New Roman" w:hAnsi="GHEA Grapalat" w:cs="Times New Roman"/>
          <w:sz w:val="24"/>
          <w:szCs w:val="24"/>
          <w:vertAlign w:val="superscript"/>
          <w:lang w:val="ru-RU" w:eastAsia="ru-RU" w:bidi="ru-RU"/>
        </w:rPr>
        <w:footnoteReference w:customMarkFollows="1" w:id="3"/>
        <w:t>6</w:t>
      </w:r>
      <w:r w:rsidRPr="00453488">
        <w:rPr>
          <w:rFonts w:ascii="GHEA Grapalat" w:eastAsia="Times New Roman" w:hAnsi="GHEA Grapalat" w:cs="Times New Roman"/>
          <w:sz w:val="24"/>
          <w:szCs w:val="24"/>
          <w:lang w:val="ru-RU" w:eastAsia="ru-RU" w:bidi="ru-RU"/>
        </w:rPr>
        <w:t xml:space="preserve">. </w:t>
      </w:r>
    </w:p>
    <w:p w14:paraId="4970066F" w14:textId="77777777" w:rsidR="00453488" w:rsidRPr="00453488" w:rsidRDefault="00453488" w:rsidP="00453488">
      <w:pPr>
        <w:widowControl w:val="0"/>
        <w:spacing w:line="240" w:lineRule="auto"/>
        <w:jc w:val="center"/>
        <w:rPr>
          <w:rFonts w:ascii="GHEA Grapalat" w:eastAsia="Times New Roman" w:hAnsi="GHEA Grapalat" w:cs="Times New Roman"/>
          <w:b/>
          <w:sz w:val="24"/>
          <w:szCs w:val="24"/>
          <w:lang w:val="ru-RU" w:eastAsia="ru-RU" w:bidi="ru-RU"/>
        </w:rPr>
      </w:pPr>
    </w:p>
    <w:p w14:paraId="69B39A34" w14:textId="77777777" w:rsidR="00453488" w:rsidRPr="00453488" w:rsidRDefault="00453488" w:rsidP="00453488">
      <w:pPr>
        <w:widowControl w:val="0"/>
        <w:spacing w:line="240" w:lineRule="auto"/>
        <w:jc w:val="center"/>
        <w:rPr>
          <w:rFonts w:ascii="GHEA Grapalat" w:eastAsia="Times New Roman" w:hAnsi="GHEA Grapalat" w:cs="Arial"/>
          <w:b/>
          <w:sz w:val="24"/>
          <w:szCs w:val="24"/>
          <w:lang w:val="ru-RU" w:eastAsia="ru-RU" w:bidi="ru-RU"/>
        </w:rPr>
      </w:pPr>
      <w:r w:rsidRPr="00453488">
        <w:rPr>
          <w:rFonts w:ascii="GHEA Grapalat" w:eastAsia="Times New Roman" w:hAnsi="GHEA Grapalat" w:cs="Times New Roman"/>
          <w:b/>
          <w:sz w:val="24"/>
          <w:szCs w:val="24"/>
          <w:lang w:val="ru-RU" w:eastAsia="ru-RU" w:bidi="ru-RU"/>
        </w:rPr>
        <w:t>4. ПОРЯДОК ПОДАЧИ ЗАЯВКИ</w:t>
      </w:r>
    </w:p>
    <w:p w14:paraId="2A2F9A7A"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lastRenderedPageBreak/>
        <w:t>4.1.</w:t>
      </w:r>
      <w:r w:rsidRPr="00453488">
        <w:rPr>
          <w:rFonts w:ascii="GHEA Grapalat" w:eastAsia="Times New Roman" w:hAnsi="GHEA Grapalat" w:cs="Times New Roman"/>
          <w:sz w:val="24"/>
          <w:szCs w:val="24"/>
          <w:lang w:val="ru-RU" w:eastAsia="ru-RU" w:bidi="ru-RU"/>
        </w:rPr>
        <w:tab/>
        <w:t>Для участия в настоящей процедуре участник подает заявку в Комиссию. Заявка — это предложение, представляемое участником на основании настоящего Приглашения.</w:t>
      </w:r>
    </w:p>
    <w:p w14:paraId="7F460F23" w14:textId="77777777" w:rsidR="00453488" w:rsidRPr="00453488" w:rsidRDefault="00453488" w:rsidP="00453488">
      <w:pPr>
        <w:widowControl w:val="0"/>
        <w:spacing w:line="240" w:lineRule="auto"/>
        <w:ind w:firstLine="567"/>
        <w:jc w:val="both"/>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 xml:space="preserve">Участник может подать заявку как для каждого лота, так и для нескольких или всех лотов. </w:t>
      </w:r>
    </w:p>
    <w:p w14:paraId="3DBFA33B" w14:textId="77777777" w:rsidR="00453488" w:rsidRPr="00453488" w:rsidRDefault="00453488" w:rsidP="00453488">
      <w:pPr>
        <w:widowControl w:val="0"/>
        <w:spacing w:line="240" w:lineRule="auto"/>
        <w:ind w:firstLine="567"/>
        <w:jc w:val="both"/>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Заявка подается до истечения срока, установленного для этого настоящим Приглашением.</w:t>
      </w:r>
    </w:p>
    <w:p w14:paraId="7BE5EF76" w14:textId="77777777" w:rsidR="00453488" w:rsidRPr="00453488" w:rsidRDefault="00453488" w:rsidP="00453488">
      <w:pPr>
        <w:widowControl w:val="0"/>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Порядок подготовки заявки описан в части 2 настоящего приглашения - в инструкции по подготовке заявок на открытый конкурс.</w:t>
      </w:r>
    </w:p>
    <w:p w14:paraId="3F208AB0" w14:textId="616F662E" w:rsidR="00453488" w:rsidRPr="00453488" w:rsidRDefault="00453488" w:rsidP="00453488">
      <w:pPr>
        <w:widowControl w:val="0"/>
        <w:tabs>
          <w:tab w:val="left" w:pos="1134"/>
        </w:tabs>
        <w:spacing w:after="0" w:line="240" w:lineRule="auto"/>
        <w:ind w:firstLine="567"/>
        <w:jc w:val="both"/>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4.2.</w:t>
      </w:r>
      <w:r w:rsidRPr="00453488">
        <w:rPr>
          <w:rFonts w:ascii="GHEA Grapalat" w:eastAsia="Times New Roman" w:hAnsi="GHEA Grapalat" w:cs="Times New Roman"/>
          <w:sz w:val="24"/>
          <w:szCs w:val="24"/>
          <w:lang w:val="ru-RU" w:eastAsia="ru-RU" w:bidi="ru-RU"/>
        </w:rPr>
        <w:tab/>
        <w:t>Заявки на процедуру необходимо представить в комиссию по адресу г. Ереван, ул.  Налбандяна 128, главный корпус, 5-й этаж комната N501 не позднее, чем 1</w:t>
      </w:r>
      <w:r w:rsidR="00DE20EA" w:rsidRPr="00DE20EA">
        <w:rPr>
          <w:rFonts w:ascii="GHEA Grapalat" w:eastAsia="Times New Roman" w:hAnsi="GHEA Grapalat" w:cs="Times New Roman"/>
          <w:sz w:val="24"/>
          <w:szCs w:val="24"/>
          <w:lang w:val="ru-RU" w:eastAsia="ru-RU" w:bidi="ru-RU"/>
        </w:rPr>
        <w:t>0</w:t>
      </w:r>
      <w:r w:rsidRPr="00453488">
        <w:rPr>
          <w:rFonts w:ascii="GHEA Grapalat" w:eastAsia="Times New Roman" w:hAnsi="GHEA Grapalat" w:cs="Times New Roman"/>
          <w:sz w:val="24"/>
          <w:szCs w:val="24"/>
          <w:lang w:val="ru-RU" w:eastAsia="ru-RU" w:bidi="ru-RU"/>
        </w:rPr>
        <w:t xml:space="preserve">:00 часов </w:t>
      </w:r>
      <w:r w:rsidR="00692156">
        <w:rPr>
          <w:rFonts w:ascii="GHEA Grapalat" w:eastAsia="Times New Roman" w:hAnsi="GHEA Grapalat" w:cs="Times New Roman"/>
          <w:sz w:val="24"/>
          <w:szCs w:val="24"/>
          <w:lang w:val="ru-RU" w:eastAsia="ru-RU" w:bidi="ru-RU"/>
        </w:rPr>
        <w:t>7</w:t>
      </w:r>
      <w:r w:rsidRPr="00453488">
        <w:rPr>
          <w:rFonts w:ascii="GHEA Grapalat" w:eastAsia="Times New Roman" w:hAnsi="GHEA Grapalat" w:cs="Times New Roman"/>
          <w:sz w:val="24"/>
          <w:szCs w:val="24"/>
          <w:lang w:val="ru-RU" w:eastAsia="ru-RU" w:bidi="ru-RU"/>
        </w:rPr>
        <w:t xml:space="preserve">-го дня с даты опубликования в бюллетене объявления и приглашения на настоящую процедуру. </w:t>
      </w:r>
    </w:p>
    <w:p w14:paraId="5E754F7D"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 xml:space="preserve"> </w:t>
      </w:r>
    </w:p>
    <w:p w14:paraId="5577482C" w14:textId="77777777" w:rsidR="00453488" w:rsidRPr="00453488" w:rsidRDefault="00453488" w:rsidP="00453488">
      <w:pPr>
        <w:widowControl w:val="0"/>
        <w:spacing w:line="240" w:lineRule="auto"/>
        <w:ind w:firstLine="567"/>
        <w:jc w:val="both"/>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Заявки на процедуру получает и в журнале регистрации заявок регистрирует секретарь комиссии "Нораир Варданян". Секретарь комиссии регистрирует заявки в журнале регистрации по очередности их получения, с указанием в журнале регистрации номера регистрации, даты и времени. По требованию участника об этом выдается справка. Заявки, поданные после истечения окончательного срока подачи заявок, в журнале регистрации не регистрируются, и в течение двух рабочих дней, следующих за днем их получения, возвращаются секретарем.</w:t>
      </w:r>
    </w:p>
    <w:p w14:paraId="5C18B10D"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4.3.</w:t>
      </w:r>
      <w:r w:rsidRPr="00453488">
        <w:rPr>
          <w:rFonts w:ascii="GHEA Grapalat" w:eastAsia="Times New Roman" w:hAnsi="GHEA Grapalat" w:cs="Times New Roman"/>
          <w:sz w:val="24"/>
          <w:szCs w:val="24"/>
          <w:lang w:val="ru-RU" w:eastAsia="ru-RU" w:bidi="ru-RU"/>
        </w:rPr>
        <w:tab/>
        <w:t>В заявке участник представляет:</w:t>
      </w:r>
    </w:p>
    <w:p w14:paraId="3A4D1D3C" w14:textId="77777777" w:rsidR="00453488" w:rsidRPr="00453488" w:rsidRDefault="00453488" w:rsidP="00453488">
      <w:pPr>
        <w:spacing w:after="0" w:line="240" w:lineRule="auto"/>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1) утвержденное им заявление-объявление, предусмотренное пунктом 2.1 части 2 настоящего приглашения</w:t>
      </w:r>
      <w:r w:rsidRPr="00453488">
        <w:rPr>
          <w:rFonts w:ascii="GHEA Grapalat" w:eastAsia="Times New Roman" w:hAnsi="GHEA Grapalat" w:cs="Times New Roman"/>
          <w:sz w:val="24"/>
          <w:szCs w:val="24"/>
          <w:lang w:val="hy-AM" w:eastAsia="ru-RU" w:bidi="ru-RU"/>
        </w:rPr>
        <w:t xml:space="preserve"> </w:t>
      </w:r>
      <w:r w:rsidRPr="00453488">
        <w:rPr>
          <w:rFonts w:ascii="GHEA Grapalat" w:eastAsia="Times New Roman" w:hAnsi="GHEA Grapalat" w:cs="Times New Roman"/>
          <w:sz w:val="24"/>
          <w:szCs w:val="24"/>
          <w:lang w:val="ru-RU" w:eastAsia="ru-RU" w:bidi="ru-RU"/>
        </w:rPr>
        <w:t>указав адрес электронной почты, учетный номер налогоплательщика, адрес деятельности и номер телефона , которое включает:</w:t>
      </w:r>
    </w:p>
    <w:p w14:paraId="3B6754A6" w14:textId="77777777" w:rsidR="00453488" w:rsidRPr="00453488" w:rsidRDefault="00453488" w:rsidP="00453488">
      <w:pPr>
        <w:spacing w:after="0" w:line="240" w:lineRule="auto"/>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 xml:space="preserve">   а) подтверждение о соответствии своих данных</w:t>
      </w:r>
      <w:ins w:id="1" w:author="Vardan" w:date="2022-10-29T23:48:00Z">
        <w:r w:rsidRPr="00453488">
          <w:rPr>
            <w:rFonts w:ascii="GHEA Grapalat" w:eastAsia="Times New Roman" w:hAnsi="GHEA Grapalat" w:cs="Times New Roman"/>
            <w:sz w:val="24"/>
            <w:szCs w:val="24"/>
            <w:lang w:val="ru-RU" w:eastAsia="ru-RU" w:bidi="ru-RU"/>
          </w:rPr>
          <w:t xml:space="preserve"> </w:t>
        </w:r>
      </w:ins>
      <w:r w:rsidRPr="00453488">
        <w:rPr>
          <w:rFonts w:ascii="GHEA Grapalat" w:eastAsia="Times New Roman" w:hAnsi="GHEA Grapalat" w:cs="Times New Roman"/>
          <w:sz w:val="24"/>
          <w:szCs w:val="24"/>
          <w:lang w:val="ru-RU" w:eastAsia="ru-RU" w:bidi="ru-RU"/>
        </w:rPr>
        <w:t>и данных аффилированных с ним лиц требованиям права на участие, установленным настоящим приглашением;</w:t>
      </w:r>
    </w:p>
    <w:p w14:paraId="06273395" w14:textId="77777777" w:rsidR="00453488" w:rsidRPr="00453488" w:rsidRDefault="00453488" w:rsidP="00453488">
      <w:pPr>
        <w:spacing w:after="0" w:line="240" w:lineRule="auto"/>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 xml:space="preserve">   б) подтверждение об обязательстве предоставления обеспечения квалификации в размере представленного ценового предложения в порядке и сроки, установленные настоящим приглашением в случае признания отобранным участником    </w:t>
      </w:r>
    </w:p>
    <w:p w14:paraId="28F2955A" w14:textId="77777777" w:rsidR="00453488" w:rsidRPr="00453488" w:rsidRDefault="00453488" w:rsidP="00453488">
      <w:pPr>
        <w:spacing w:after="0" w:line="240" w:lineRule="auto"/>
        <w:ind w:firstLine="284"/>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в) объявление об отсутствии недобросовестной конкуренции, злоупотребления доминирующим положением и антиконкурентного соглашения в рамках настоящей процедуры</w:t>
      </w:r>
    </w:p>
    <w:p w14:paraId="7D585656" w14:textId="77777777" w:rsidR="00453488" w:rsidRPr="00453488" w:rsidRDefault="00453488" w:rsidP="00453488">
      <w:pPr>
        <w:spacing w:after="0" w:line="240" w:lineRule="auto"/>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 xml:space="preserve">    г) объявление об отсутствии в рамках настоящей процедуры одновременного участия взаимосвязянных с ним лиц и (или) учрежденных им организаций либо организаций, имеющих принадлежащую ему долю (пай)  в размере более пятидесяти процентов; </w:t>
      </w:r>
    </w:p>
    <w:p w14:paraId="40F52DBC" w14:textId="77777777" w:rsidR="00453488" w:rsidRPr="00453488" w:rsidRDefault="00453488" w:rsidP="00453488">
      <w:pPr>
        <w:widowControl w:val="0"/>
        <w:tabs>
          <w:tab w:val="left" w:pos="1134"/>
        </w:tabs>
        <w:spacing w:line="240" w:lineRule="auto"/>
        <w:ind w:firstLine="284"/>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 xml:space="preserve">д) декларацию о реальных бенефициарах согласно Приложению 1. Декларация не представляется, если участник является индивидуальным предпринимателем или физическим лицом. При этом, если участник объявляется отобранным участником, </w:t>
      </w:r>
      <w:r w:rsidRPr="00453488">
        <w:rPr>
          <w:rFonts w:ascii="GHEA Grapalat" w:eastAsia="Times New Roman" w:hAnsi="GHEA Grapalat" w:cs="Times New Roman"/>
          <w:sz w:val="24"/>
          <w:szCs w:val="24"/>
          <w:lang w:val="ru-RU" w:eastAsia="ru-RU" w:bidi="ru-RU"/>
        </w:rPr>
        <w:lastRenderedPageBreak/>
        <w:t xml:space="preserve">то предусмотренная настоящим абзацем деклация, после вскрытия заявок публикуется в бюллетене вместе с объявлением о решении заключить договор;  </w:t>
      </w:r>
    </w:p>
    <w:p w14:paraId="18E84EF4" w14:textId="77777777" w:rsidR="00453488" w:rsidRPr="00453488" w:rsidRDefault="00453488" w:rsidP="00453488">
      <w:pPr>
        <w:widowControl w:val="0"/>
        <w:tabs>
          <w:tab w:val="left" w:pos="1134"/>
        </w:tabs>
        <w:spacing w:line="240" w:lineRule="auto"/>
        <w:ind w:firstLine="284"/>
        <w:jc w:val="both"/>
        <w:rPr>
          <w:rFonts w:ascii="GHEA Grapalat" w:eastAsia="Times New Roman" w:hAnsi="GHEA Grapalat" w:cs="Times New Roman"/>
          <w:szCs w:val="20"/>
          <w:lang w:val="hy-AM" w:eastAsia="ru-RU" w:bidi="ru-RU"/>
        </w:rPr>
      </w:pPr>
      <w:r w:rsidRPr="00453488">
        <w:rPr>
          <w:rFonts w:ascii="GHEA Grapalat" w:eastAsia="Times New Roman" w:hAnsi="GHEA Grapalat" w:cs="Times New Roman"/>
          <w:szCs w:val="20"/>
          <w:lang w:val="ru-RU" w:eastAsia="ru-RU" w:bidi="ru-RU"/>
        </w:rPr>
        <w:t xml:space="preserve">  2) </w:t>
      </w:r>
      <w:r w:rsidRPr="00453488">
        <w:rPr>
          <w:rFonts w:ascii="GHEA Grapalat" w:eastAsia="Times New Roman" w:hAnsi="GHEA Grapalat" w:cs="Times New Roman"/>
          <w:sz w:val="24"/>
          <w:szCs w:val="24"/>
          <w:lang w:val="ru-RU" w:eastAsia="ru-RU" w:bidi="ru-RU"/>
        </w:rPr>
        <w:t>технические характеристики</w:t>
      </w:r>
      <w:r w:rsidRPr="00453488">
        <w:rPr>
          <w:rFonts w:ascii="GHEA Grapalat" w:eastAsia="Times New Roman" w:hAnsi="GHEA Grapalat" w:cs="Sylfaen"/>
          <w:sz w:val="24"/>
          <w:szCs w:val="24"/>
          <w:lang w:val="ru-RU" w:eastAsia="ru-RU" w:bidi="ru-RU"/>
        </w:rPr>
        <w:t xml:space="preserve"> предлагаемого им товара</w:t>
      </w:r>
      <w:r w:rsidRPr="00453488">
        <w:rPr>
          <w:rFonts w:ascii="GHEA Grapalat" w:eastAsia="Times New Roman" w:hAnsi="GHEA Grapalat" w:cs="Times New Roman"/>
          <w:sz w:val="24"/>
          <w:szCs w:val="24"/>
          <w:lang w:val="ru-RU" w:eastAsia="ru-RU" w:bidi="ru-RU"/>
        </w:rPr>
        <w:t xml:space="preserve">, а также товарный знак, </w:t>
      </w:r>
      <w:r w:rsidRPr="00453488">
        <w:rPr>
          <w:rFonts w:ascii="GHEA Grapalat" w:eastAsia="Times New Roman" w:hAnsi="GHEA Grapalat" w:cs="Sylfaen"/>
          <w:sz w:val="24"/>
          <w:szCs w:val="24"/>
          <w:lang w:val="ru-RU" w:eastAsia="ru-RU" w:bidi="ru-RU"/>
        </w:rPr>
        <w:t>фирменное наименование, модель и</w:t>
      </w:r>
      <w:r w:rsidRPr="00453488">
        <w:rPr>
          <w:rFonts w:ascii="GHEA Grapalat" w:eastAsia="Times New Roman" w:hAnsi="GHEA Grapalat" w:cs="Times New Roman"/>
          <w:sz w:val="24"/>
          <w:szCs w:val="24"/>
          <w:lang w:val="ru-RU" w:eastAsia="ru-RU" w:bidi="ru-RU"/>
        </w:rPr>
        <w:t xml:space="preserve"> наименование производителя, (далее</w:t>
      </w:r>
      <w:r w:rsidRPr="00453488">
        <w:rPr>
          <w:rFonts w:ascii="Calibri" w:eastAsia="Times New Roman" w:hAnsi="Calibri" w:cs="Calibri"/>
          <w:sz w:val="24"/>
          <w:szCs w:val="24"/>
          <w:lang w:val="ru-RU" w:eastAsia="ru-RU" w:bidi="ru-RU"/>
        </w:rPr>
        <w:t> </w:t>
      </w:r>
      <w:r w:rsidRPr="00453488">
        <w:rPr>
          <w:rFonts w:ascii="GHEA Grapalat" w:eastAsia="Times New Roman" w:hAnsi="GHEA Grapalat" w:cs="GHEA Grapalat"/>
          <w:sz w:val="24"/>
          <w:szCs w:val="24"/>
          <w:lang w:val="ru-RU" w:eastAsia="ru-RU" w:bidi="ru-RU"/>
        </w:rPr>
        <w:t>—</w:t>
      </w:r>
      <w:r w:rsidRPr="00453488">
        <w:rPr>
          <w:rFonts w:ascii="GHEA Grapalat" w:eastAsia="Times New Roman" w:hAnsi="GHEA Grapalat" w:cs="Times New Roman"/>
          <w:sz w:val="24"/>
          <w:szCs w:val="24"/>
          <w:lang w:val="ru-RU" w:eastAsia="ru-RU" w:bidi="ru-RU"/>
        </w:rPr>
        <w:t xml:space="preserve"> </w:t>
      </w:r>
      <w:r w:rsidRPr="00453488">
        <w:rPr>
          <w:rFonts w:ascii="GHEA Grapalat" w:eastAsia="Times New Roman" w:hAnsi="GHEA Grapalat" w:cs="GHEA Grapalat"/>
          <w:sz w:val="24"/>
          <w:szCs w:val="24"/>
          <w:lang w:val="ru-RU" w:eastAsia="ru-RU" w:bidi="ru-RU"/>
        </w:rPr>
        <w:t>полное</w:t>
      </w:r>
      <w:r w:rsidRPr="00453488">
        <w:rPr>
          <w:rFonts w:ascii="GHEA Grapalat" w:eastAsia="Times New Roman" w:hAnsi="GHEA Grapalat" w:cs="Times New Roman"/>
          <w:sz w:val="24"/>
          <w:szCs w:val="24"/>
          <w:lang w:val="ru-RU" w:eastAsia="ru-RU" w:bidi="ru-RU"/>
        </w:rPr>
        <w:t xml:space="preserve"> </w:t>
      </w:r>
      <w:r w:rsidRPr="00453488">
        <w:rPr>
          <w:rFonts w:ascii="GHEA Grapalat" w:eastAsia="Times New Roman" w:hAnsi="GHEA Grapalat" w:cs="GHEA Grapalat"/>
          <w:sz w:val="24"/>
          <w:szCs w:val="24"/>
          <w:lang w:val="ru-RU" w:eastAsia="ru-RU" w:bidi="ru-RU"/>
        </w:rPr>
        <w:t>описание</w:t>
      </w:r>
      <w:r w:rsidRPr="00453488">
        <w:rPr>
          <w:rFonts w:ascii="GHEA Grapalat" w:eastAsia="Times New Roman" w:hAnsi="GHEA Grapalat" w:cs="Times New Roman"/>
          <w:sz w:val="24"/>
          <w:szCs w:val="24"/>
          <w:lang w:val="ru-RU" w:eastAsia="ru-RU" w:bidi="ru-RU"/>
        </w:rPr>
        <w:t xml:space="preserve"> </w:t>
      </w:r>
      <w:r w:rsidRPr="00453488">
        <w:rPr>
          <w:rFonts w:ascii="GHEA Grapalat" w:eastAsia="Times New Roman" w:hAnsi="GHEA Grapalat" w:cs="GHEA Grapalat"/>
          <w:sz w:val="24"/>
          <w:szCs w:val="24"/>
          <w:lang w:val="ru-RU" w:eastAsia="ru-RU" w:bidi="ru-RU"/>
        </w:rPr>
        <w:t>товара</w:t>
      </w:r>
      <w:r w:rsidRPr="00453488">
        <w:rPr>
          <w:rFonts w:ascii="GHEA Grapalat" w:eastAsia="Times New Roman" w:hAnsi="GHEA Grapalat" w:cs="Times New Roman"/>
          <w:szCs w:val="20"/>
          <w:lang w:val="ru-RU" w:eastAsia="ru-RU" w:bidi="ru-RU"/>
        </w:rPr>
        <w:t xml:space="preserve">). </w:t>
      </w:r>
      <w:r w:rsidRPr="00453488">
        <w:rPr>
          <w:rFonts w:ascii="GHEA Grapalat" w:eastAsia="Times New Roman" w:hAnsi="GHEA Grapalat" w:cs="Times New Roman"/>
          <w:sz w:val="24"/>
          <w:szCs w:val="24"/>
          <w:lang w:val="ru-RU" w:eastAsia="ru-RU" w:bidi="ru-RU"/>
        </w:rPr>
        <w:t xml:space="preserve">При этом участник может представить товары, произведенные более чем одним производителем, а также разные товарные знаки, фирменное наименование и модель </w:t>
      </w:r>
      <w:r w:rsidRPr="00453488">
        <w:rPr>
          <w:rFonts w:ascii="GHEA Grapalat" w:eastAsia="Times New Roman" w:hAnsi="GHEA Grapalat" w:cs="Times New Roman"/>
          <w:szCs w:val="20"/>
          <w:lang w:val="ru-RU" w:eastAsia="ru-RU" w:bidi="ru-RU"/>
        </w:rPr>
        <w:t>если не применяется условие, установленное последним предложением пункта 1.1 настоящей части</w:t>
      </w:r>
      <w:r w:rsidRPr="00453488" w:rsidDel="001B47B5">
        <w:rPr>
          <w:rFonts w:ascii="GHEA Grapalat" w:eastAsia="Times New Roman" w:hAnsi="GHEA Grapalat" w:cs="Times New Roman"/>
          <w:szCs w:val="20"/>
          <w:lang w:val="ru-RU" w:eastAsia="ru-RU" w:bidi="ru-RU"/>
        </w:rPr>
        <w:t xml:space="preserve"> </w:t>
      </w:r>
      <w:r w:rsidRPr="00453488">
        <w:rPr>
          <w:rFonts w:ascii="GHEA Grapalat" w:eastAsia="Times New Roman" w:hAnsi="GHEA Grapalat" w:cs="Sylfaen"/>
          <w:sz w:val="24"/>
          <w:szCs w:val="24"/>
          <w:vertAlign w:val="superscript"/>
          <w:lang w:val="ru-RU" w:eastAsia="ru-RU" w:bidi="ru-RU"/>
        </w:rPr>
        <w:footnoteReference w:customMarkFollows="1" w:id="4"/>
        <w:t>7</w:t>
      </w:r>
      <w:r w:rsidRPr="00453488">
        <w:rPr>
          <w:rFonts w:ascii="GHEA Grapalat" w:eastAsia="Times New Roman" w:hAnsi="GHEA Grapalat" w:cs="Sylfaen"/>
          <w:sz w:val="24"/>
          <w:szCs w:val="24"/>
          <w:lang w:val="ru-RU" w:eastAsia="ru-RU" w:bidi="ru-RU"/>
        </w:rPr>
        <w:t>:</w:t>
      </w:r>
      <w:r w:rsidRPr="00453488">
        <w:rPr>
          <w:rFonts w:ascii="Arial Armenian" w:eastAsia="Times New Roman" w:hAnsi="Arial Armenian" w:cs="Times New Roman"/>
          <w:szCs w:val="20"/>
          <w:lang w:val="ru-RU" w:eastAsia="ru-RU" w:bidi="ru-RU"/>
        </w:rPr>
        <w:t xml:space="preserve"> </w:t>
      </w:r>
    </w:p>
    <w:p w14:paraId="2329AF53"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hy-AM" w:eastAsia="ru-RU" w:bidi="ru-RU"/>
        </w:rPr>
        <w:t>3</w:t>
      </w:r>
      <w:r w:rsidRPr="00453488">
        <w:rPr>
          <w:rFonts w:ascii="GHEA Grapalat" w:eastAsia="Times New Roman" w:hAnsi="GHEA Grapalat" w:cs="Times New Roman"/>
          <w:sz w:val="24"/>
          <w:szCs w:val="24"/>
          <w:lang w:val="ru-RU" w:eastAsia="ru-RU" w:bidi="ru-RU"/>
        </w:rPr>
        <w:t>)</w:t>
      </w:r>
      <w:r w:rsidRPr="00453488">
        <w:rPr>
          <w:rFonts w:ascii="GHEA Grapalat" w:eastAsia="Times New Roman" w:hAnsi="GHEA Grapalat" w:cs="Times New Roman"/>
          <w:sz w:val="24"/>
          <w:szCs w:val="24"/>
          <w:lang w:val="ru-RU" w:eastAsia="ru-RU" w:bidi="ru-RU"/>
        </w:rPr>
        <w:tab/>
        <w:t>утвержденное им ценовое предложение;</w:t>
      </w:r>
    </w:p>
    <w:p w14:paraId="1137BDF9"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4)</w:t>
      </w:r>
      <w:r w:rsidRPr="00453488">
        <w:rPr>
          <w:rFonts w:ascii="GHEA Grapalat" w:eastAsia="Times New Roman" w:hAnsi="GHEA Grapalat" w:cs="Times New Roman"/>
          <w:sz w:val="24"/>
          <w:szCs w:val="24"/>
          <w:lang w:val="ru-RU" w:eastAsia="ru-RU" w:bidi="ru-RU"/>
        </w:rPr>
        <w:tab/>
        <w:t>обеспечение заявки- в форме наличных денег или банковской гарантии</w:t>
      </w:r>
      <w:r w:rsidRPr="00453488">
        <w:rPr>
          <w:rFonts w:ascii="GHEA Grapalat" w:eastAsia="Times New Roman" w:hAnsi="GHEA Grapalat" w:cs="Times New Roman"/>
          <w:sz w:val="24"/>
          <w:szCs w:val="24"/>
          <w:lang w:val="hy-AM" w:eastAsia="ru-RU" w:bidi="ru-RU"/>
        </w:rPr>
        <w:t>.</w:t>
      </w:r>
      <w:r w:rsidRPr="00453488">
        <w:rPr>
          <w:rFonts w:ascii="GHEA Grapalat" w:eastAsia="Times New Roman" w:hAnsi="GHEA Grapalat" w:cs="Times New Roman"/>
          <w:sz w:val="24"/>
          <w:szCs w:val="24"/>
          <w:vertAlign w:val="superscript"/>
          <w:lang w:val="ru-RU" w:eastAsia="ru-RU" w:bidi="ru-RU"/>
        </w:rPr>
        <w:footnoteReference w:customMarkFollows="1" w:id="5"/>
        <w:t>8</w:t>
      </w:r>
    </w:p>
    <w:p w14:paraId="227FC37D"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5)</w:t>
      </w:r>
      <w:r w:rsidRPr="00453488">
        <w:rPr>
          <w:rFonts w:ascii="GHEA Grapalat" w:eastAsia="Times New Roman" w:hAnsi="GHEA Grapalat" w:cs="Times New Roman"/>
          <w:sz w:val="24"/>
          <w:szCs w:val="24"/>
          <w:lang w:val="ru-RU" w:eastAsia="ru-RU" w:bidi="ru-RU"/>
        </w:rPr>
        <w:tab/>
        <w:t>копию агентского договора и данные лица, являющегося стороной этого договора, если заключаемый договор будет исполняться через агентство;</w:t>
      </w:r>
    </w:p>
    <w:p w14:paraId="1A7B5792"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6)</w:t>
      </w:r>
      <w:r w:rsidRPr="00453488">
        <w:rPr>
          <w:rFonts w:ascii="GHEA Grapalat" w:eastAsia="Times New Roman" w:hAnsi="GHEA Grapalat" w:cs="Times New Roman"/>
          <w:sz w:val="24"/>
          <w:szCs w:val="24"/>
          <w:lang w:val="ru-RU" w:eastAsia="ru-RU" w:bidi="ru-RU"/>
        </w:rPr>
        <w:tab/>
        <w:t>копию договора о совместной деятельности, если участники участвуют в настоящей процедуре в порядке совместной деятельности (консорциумом);</w:t>
      </w:r>
    </w:p>
    <w:p w14:paraId="08DB489F" w14:textId="77777777" w:rsidR="00453488" w:rsidRPr="00453488" w:rsidRDefault="00453488" w:rsidP="00453488">
      <w:pPr>
        <w:spacing w:after="0" w:line="240" w:lineRule="auto"/>
        <w:jc w:val="both"/>
        <w:rPr>
          <w:rFonts w:ascii="GHEA Grapalat" w:eastAsia="Times New Roman" w:hAnsi="GHEA Grapalat" w:cs="Sylfaen"/>
          <w:sz w:val="24"/>
          <w:szCs w:val="24"/>
          <w:lang w:val="ru-RU" w:eastAsia="ru-RU" w:bidi="ru-RU"/>
        </w:rPr>
      </w:pPr>
      <w:r w:rsidRPr="00453488">
        <w:rPr>
          <w:rFonts w:ascii="GHEA Grapalat" w:eastAsia="Times New Roman" w:hAnsi="GHEA Grapalat" w:cs="Sylfaen"/>
          <w:sz w:val="24"/>
          <w:szCs w:val="24"/>
          <w:lang w:val="ru-RU" w:eastAsia="ru-RU" w:bidi="ru-RU"/>
        </w:rPr>
        <w:t xml:space="preserve">При этом в случае участия в настоящей процедуре в порядке совместной деятельности (консорциумом) </w:t>
      </w:r>
    </w:p>
    <w:p w14:paraId="5F7DA14D" w14:textId="77777777" w:rsidR="00453488" w:rsidRPr="00453488" w:rsidRDefault="00453488" w:rsidP="00453488">
      <w:pPr>
        <w:spacing w:after="0" w:line="240" w:lineRule="auto"/>
        <w:jc w:val="both"/>
        <w:rPr>
          <w:rFonts w:ascii="GHEA Grapalat" w:eastAsia="Times New Roman" w:hAnsi="GHEA Grapalat" w:cs="Sylfaen"/>
          <w:sz w:val="24"/>
          <w:szCs w:val="24"/>
          <w:lang w:val="ru-RU" w:eastAsia="ru-RU" w:bidi="ru-RU"/>
        </w:rPr>
      </w:pPr>
      <w:r w:rsidRPr="00453488">
        <w:rPr>
          <w:rFonts w:ascii="GHEA Grapalat" w:eastAsia="Times New Roman" w:hAnsi="GHEA Grapalat" w:cs="Sylfaen"/>
          <w:sz w:val="24"/>
          <w:szCs w:val="24"/>
          <w:lang w:val="ru-RU" w:eastAsia="ru-RU" w:bidi="ru-RU"/>
        </w:rPr>
        <w:t xml:space="preserve">  • ни одна из сторон договора о совместной деятельности не может подавать отдельную заявку на данную процедуру (на один и тот же лот). В случае несоблюдения требования настоящего абзаца на заседании по вскрытию заявок отклоняются как в порядке совместной деятельности, так и отдельно представленные заявки;</w:t>
      </w:r>
    </w:p>
    <w:p w14:paraId="71A1E0E2" w14:textId="77777777" w:rsidR="00453488" w:rsidRPr="00453488" w:rsidRDefault="00453488" w:rsidP="00453488">
      <w:pPr>
        <w:widowControl w:val="0"/>
        <w:spacing w:after="120" w:line="240" w:lineRule="auto"/>
        <w:jc w:val="both"/>
        <w:rPr>
          <w:rFonts w:ascii="GHEA Grapalat" w:eastAsia="Times New Roman" w:hAnsi="GHEA Grapalat" w:cs="Sylfaen"/>
          <w:sz w:val="24"/>
          <w:szCs w:val="24"/>
          <w:lang w:val="ru-RU" w:eastAsia="ru-RU" w:bidi="ru-RU"/>
        </w:rPr>
      </w:pPr>
      <w:r w:rsidRPr="00453488">
        <w:rPr>
          <w:rFonts w:ascii="GHEA Grapalat" w:eastAsia="Times New Roman" w:hAnsi="GHEA Grapalat" w:cs="Sylfaen"/>
          <w:sz w:val="24"/>
          <w:szCs w:val="24"/>
          <w:lang w:val="ru-RU" w:eastAsia="ru-RU" w:bidi="ru-RU"/>
        </w:rPr>
        <w:t xml:space="preserve">  • если договором о совместной деятельности установлено, что общие дела участников ведет отдельный участник договора о совместной деятельности, то заявка подается, а в случае заключения договора выплаты производятся этому участнику. В случае, когда договором о совместной деятельности предусмотрено, что при ведении общих дел каждый участник имеет право действовать от имени всех участников, то в случае заключения договора платежи на его основании производятся представившему заявку участнику.</w:t>
      </w:r>
    </w:p>
    <w:p w14:paraId="6A3D3D1A" w14:textId="77777777" w:rsidR="00453488" w:rsidRPr="00453488" w:rsidRDefault="00453488" w:rsidP="00453488">
      <w:pPr>
        <w:spacing w:after="0" w:line="240" w:lineRule="auto"/>
        <w:rPr>
          <w:rFonts w:ascii="GHEA Grapalat" w:eastAsia="Times New Roman" w:hAnsi="GHEA Grapalat" w:cs="Times New Roman"/>
          <w:b/>
          <w:sz w:val="24"/>
          <w:szCs w:val="24"/>
          <w:lang w:val="ru-RU" w:eastAsia="ru-RU" w:bidi="ru-RU"/>
        </w:rPr>
      </w:pPr>
    </w:p>
    <w:p w14:paraId="4A5E0A27" w14:textId="77777777" w:rsidR="00453488" w:rsidRPr="00453488" w:rsidRDefault="00453488" w:rsidP="00453488">
      <w:pPr>
        <w:widowControl w:val="0"/>
        <w:spacing w:line="240" w:lineRule="auto"/>
        <w:jc w:val="center"/>
        <w:rPr>
          <w:rFonts w:ascii="GHEA Grapalat" w:eastAsia="Times New Roman" w:hAnsi="GHEA Grapalat" w:cs="Arial"/>
          <w:b/>
          <w:sz w:val="24"/>
          <w:szCs w:val="24"/>
          <w:lang w:val="ru-RU" w:eastAsia="ru-RU" w:bidi="ru-RU"/>
        </w:rPr>
      </w:pPr>
      <w:r w:rsidRPr="00453488">
        <w:rPr>
          <w:rFonts w:ascii="GHEA Grapalat" w:eastAsia="Times New Roman" w:hAnsi="GHEA Grapalat" w:cs="Times New Roman"/>
          <w:b/>
          <w:sz w:val="24"/>
          <w:szCs w:val="24"/>
          <w:lang w:val="ru-RU" w:eastAsia="ru-RU" w:bidi="ru-RU"/>
        </w:rPr>
        <w:t xml:space="preserve">5.ЦЕНОВОЕ ПРЕДЛОЖЕНИЕ ЗАЯВКИ </w:t>
      </w:r>
    </w:p>
    <w:p w14:paraId="14B84FBD"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5.1.</w:t>
      </w:r>
      <w:r w:rsidRPr="00453488">
        <w:rPr>
          <w:rFonts w:ascii="GHEA Grapalat" w:eastAsia="Times New Roman" w:hAnsi="GHEA Grapalat" w:cs="Times New Roman"/>
          <w:sz w:val="24"/>
          <w:szCs w:val="24"/>
          <w:lang w:val="ru-RU" w:eastAsia="ru-RU" w:bidi="ru-RU"/>
        </w:rPr>
        <w:tab/>
        <w:t xml:space="preserve">Предлагаемая цена помимо стоимости товара включает также расходы по части транспортировки, страхования, пошлин, налогов, иных платежей и не </w:t>
      </w:r>
      <w:r w:rsidRPr="00453488">
        <w:rPr>
          <w:rFonts w:ascii="GHEA Grapalat" w:eastAsia="Times New Roman" w:hAnsi="GHEA Grapalat" w:cs="Times New Roman"/>
          <w:sz w:val="24"/>
          <w:szCs w:val="24"/>
          <w:lang w:val="ru-RU" w:eastAsia="ru-RU" w:bidi="ru-RU"/>
        </w:rPr>
        <w:lastRenderedPageBreak/>
        <w:t>может быть ниже их себестоимости. Расчет предлагаемой цены должен быть представлен в заявке.</w:t>
      </w:r>
    </w:p>
    <w:p w14:paraId="7DD7C9C4"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5.2.</w:t>
      </w:r>
      <w:r w:rsidRPr="00453488">
        <w:rPr>
          <w:rFonts w:ascii="GHEA Grapalat" w:eastAsia="Times New Roman" w:hAnsi="GHEA Grapalat" w:cs="Times New Roman"/>
          <w:sz w:val="24"/>
          <w:szCs w:val="24"/>
          <w:lang w:val="ru-RU" w:eastAsia="ru-RU" w:bidi="ru-RU"/>
        </w:rPr>
        <w:tab/>
        <w:t xml:space="preserve">Участник представляет ценовое предложение в форме расчета, состоящего из обобщенных компонентов - стоимость (совокупность себестоимости и прогнозируемой прибыли) и налог на добавленную стоимость. Расчет компонентов стоимости — разбивка или другие детали — не требуются и не представляются. Если по части данной сделки участник должен уплатить в государственный бюджет Республики Армения налог на добавленную стоимость, то в представляемом ценовом предложении отдельной строкой предусматривается размер суммы, подлежащей выплате по части данного вида налога. </w:t>
      </w:r>
    </w:p>
    <w:p w14:paraId="5A6468AD" w14:textId="77777777" w:rsidR="00453488" w:rsidRPr="00453488" w:rsidRDefault="00453488" w:rsidP="00453488">
      <w:pPr>
        <w:widowControl w:val="0"/>
        <w:spacing w:line="240" w:lineRule="auto"/>
        <w:ind w:firstLine="567"/>
        <w:jc w:val="both"/>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Оценка и сравнение ценовых предложений участников осуществляются без исчисления указанной в настоящем пункте суммы налога. При этом заявка участника не подлежит отклонению, если:</w:t>
      </w:r>
    </w:p>
    <w:p w14:paraId="59109415"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а.</w:t>
      </w:r>
      <w:r w:rsidRPr="00453488">
        <w:rPr>
          <w:rFonts w:ascii="GHEA Grapalat" w:eastAsia="Times New Roman" w:hAnsi="GHEA Grapalat" w:cs="Times New Roman"/>
          <w:sz w:val="24"/>
          <w:szCs w:val="24"/>
          <w:lang w:val="ru-RU" w:eastAsia="ru-RU" w:bidi="ru-RU"/>
        </w:rPr>
        <w:tab/>
        <w:t>графы "стоимость" и "налог на добавленную стоимость" ценового предложения заполнены только цифрами, а графа "общая цена" — и прописью, и цифрами или только прописью.</w:t>
      </w:r>
    </w:p>
    <w:p w14:paraId="6C0DBE4C"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б.</w:t>
      </w:r>
      <w:r w:rsidRPr="00453488">
        <w:rPr>
          <w:rFonts w:ascii="GHEA Grapalat" w:eastAsia="Times New Roman" w:hAnsi="GHEA Grapalat" w:cs="Times New Roman"/>
          <w:sz w:val="24"/>
          <w:szCs w:val="24"/>
          <w:lang w:val="ru-RU" w:eastAsia="ru-RU" w:bidi="ru-RU"/>
        </w:rPr>
        <w:tab/>
        <w:t>между суммами, указанными прописью или цифрами в графах "стоимость" и "налог на добавленную стоимость", есть несоответствие, однако общая сумма какой-либо из сумм, указанных прописью или цифрами, соответствует указанной прописью сумме в графе "общая цена";</w:t>
      </w:r>
    </w:p>
    <w:p w14:paraId="664A4D30"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в.</w:t>
      </w:r>
      <w:r w:rsidRPr="00453488">
        <w:rPr>
          <w:rFonts w:ascii="GHEA Grapalat" w:eastAsia="Times New Roman" w:hAnsi="GHEA Grapalat" w:cs="Times New Roman"/>
          <w:sz w:val="24"/>
          <w:szCs w:val="24"/>
          <w:lang w:val="ru-RU" w:eastAsia="ru-RU" w:bidi="ru-RU"/>
        </w:rPr>
        <w:tab/>
        <w:t>номер лота в ценовом предложении указан неверно, однако наименование предмета закупки заполнено правильно.</w:t>
      </w:r>
    </w:p>
    <w:p w14:paraId="4B8013B6"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г.</w:t>
      </w:r>
      <w:r w:rsidRPr="00453488">
        <w:rPr>
          <w:rFonts w:ascii="Arial Armenian" w:eastAsia="Times New Roman" w:hAnsi="Arial Armenian" w:cs="Times New Roman"/>
          <w:szCs w:val="20"/>
          <w:lang w:val="ru-RU" w:eastAsia="ru-RU" w:bidi="ru-RU"/>
        </w:rPr>
        <w:t xml:space="preserve"> </w:t>
      </w:r>
      <w:r w:rsidRPr="00453488">
        <w:rPr>
          <w:rFonts w:ascii="GHEA Grapalat" w:eastAsia="Times New Roman" w:hAnsi="GHEA Grapalat" w:cs="Times New Roman"/>
          <w:sz w:val="24"/>
          <w:szCs w:val="24"/>
          <w:lang w:val="ru-RU" w:eastAsia="ru-RU" w:bidi="ru-RU"/>
        </w:rPr>
        <w:t xml:space="preserve">стоимость, налог на добавленную стоимость и общая сумма ценового предложения, указанные в графах прописью или цифрами, округлены до пяти десятых-до целого числа ниже, а пять десятых и более-до целого числа выше, </w:t>
      </w:r>
    </w:p>
    <w:p w14:paraId="0B810ED4"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д.</w:t>
      </w:r>
      <w:r w:rsidRPr="00453488">
        <w:rPr>
          <w:rFonts w:ascii="Arial Armenian" w:eastAsia="Times New Roman" w:hAnsi="Arial Armenian" w:cs="Times New Roman"/>
          <w:szCs w:val="20"/>
          <w:lang w:val="ru-RU" w:eastAsia="ru-RU" w:bidi="ru-RU"/>
        </w:rPr>
        <w:t xml:space="preserve"> </w:t>
      </w:r>
      <w:r w:rsidRPr="00453488">
        <w:rPr>
          <w:rFonts w:ascii="GHEA Grapalat" w:eastAsia="Times New Roman" w:hAnsi="GHEA Grapalat" w:cs="Times New Roman"/>
          <w:sz w:val="24"/>
          <w:szCs w:val="24"/>
          <w:lang w:val="ru-RU" w:eastAsia="ru-RU" w:bidi="ru-RU"/>
        </w:rPr>
        <w:t>в графах стоимость и налог на добавленную стоимость ценового предложения суммы заполнены как цифрами, так и прописью, и они соответствуют друг другу, а в сумме, указанной буквами в графе общей цены, заполнены лишние слова, в результате чего получается несуществующая цифра.</w:t>
      </w:r>
      <w:r w:rsidRPr="00453488">
        <w:rPr>
          <w:rFonts w:ascii="GHEA Grapalat" w:eastAsia="Times New Roman" w:hAnsi="GHEA Grapalat" w:cs="Times New Roman"/>
          <w:szCs w:val="20"/>
          <w:lang w:val="ru-RU" w:eastAsia="ru-RU" w:bidi="ru-RU"/>
        </w:rPr>
        <w:t xml:space="preserve"> </w:t>
      </w:r>
      <w:r w:rsidRPr="00453488">
        <w:rPr>
          <w:rFonts w:ascii="GHEA Grapalat" w:eastAsia="Times New Roman" w:hAnsi="GHEA Grapalat" w:cs="Times New Roman"/>
          <w:sz w:val="24"/>
          <w:szCs w:val="24"/>
          <w:lang w:val="ru-RU" w:eastAsia="ru-RU" w:bidi="ru-RU"/>
        </w:rPr>
        <w:t>При этом в случае, указанном в настоящем абзаце, оценочная комиссия при оценке заявки принимает за основу совокупность сумм, заполненных прописью в графах "стоимость" и "налог на добавленную стоимость".</w:t>
      </w:r>
    </w:p>
    <w:p w14:paraId="71228918"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е.</w:t>
      </w:r>
      <w:r w:rsidRPr="00453488">
        <w:rPr>
          <w:rFonts w:ascii="Arial Armenian" w:eastAsia="Times New Roman" w:hAnsi="Arial Armenian" w:cs="Times New Roman"/>
          <w:szCs w:val="20"/>
          <w:lang w:val="ru-RU" w:eastAsia="ru-RU" w:bidi="ru-RU"/>
        </w:rPr>
        <w:t xml:space="preserve"> </w:t>
      </w:r>
      <w:r w:rsidRPr="00453488">
        <w:rPr>
          <w:rFonts w:ascii="GHEA Grapalat" w:eastAsia="Times New Roman" w:hAnsi="GHEA Grapalat" w:cs="Times New Roman"/>
          <w:sz w:val="24"/>
          <w:szCs w:val="24"/>
          <w:lang w:val="ru-RU" w:eastAsia="ru-RU" w:bidi="ru-RU"/>
        </w:rPr>
        <w:t>в суммах, заполненных буквами в графах ценового предложения, лумы указаны в цифрах.</w:t>
      </w:r>
    </w:p>
    <w:p w14:paraId="54F252C1"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5.3.</w:t>
      </w:r>
      <w:r w:rsidRPr="00453488">
        <w:rPr>
          <w:rFonts w:ascii="GHEA Grapalat" w:eastAsia="Times New Roman" w:hAnsi="GHEA Grapalat" w:cs="Times New Roman"/>
          <w:sz w:val="24"/>
          <w:szCs w:val="24"/>
          <w:lang w:val="ru-RU" w:eastAsia="ru-RU" w:bidi="ru-RU"/>
        </w:rPr>
        <w:tab/>
        <w:t>Если цена заключаемого договора стабильна, то ценовое предложение представляется одним числом — общей предлагаемой для исполнения договора ценой. При этом от участника не может требоваться представления обоснований ценового предложения или каких-либо сведений или документов иного типа; также размер прибыли участника не может быть ограничен приглашением.</w:t>
      </w:r>
    </w:p>
    <w:p w14:paraId="6F5DABD3" w14:textId="77777777" w:rsidR="00453488" w:rsidRPr="00453488" w:rsidRDefault="00453488" w:rsidP="00453488">
      <w:pPr>
        <w:widowControl w:val="0"/>
        <w:spacing w:line="240" w:lineRule="auto"/>
        <w:ind w:firstLine="567"/>
        <w:jc w:val="both"/>
        <w:rPr>
          <w:rFonts w:ascii="GHEA Grapalat" w:eastAsia="Times New Roman" w:hAnsi="GHEA Grapalat" w:cs="Times New Roman"/>
          <w:sz w:val="24"/>
          <w:szCs w:val="24"/>
          <w:lang w:val="ru-RU" w:eastAsia="ru-RU" w:bidi="ru-RU"/>
        </w:rPr>
      </w:pPr>
    </w:p>
    <w:p w14:paraId="7795A533" w14:textId="77777777" w:rsidR="00453488" w:rsidRPr="00453488" w:rsidRDefault="00453488" w:rsidP="00453488">
      <w:pPr>
        <w:widowControl w:val="0"/>
        <w:spacing w:line="240" w:lineRule="auto"/>
        <w:ind w:left="567" w:right="565"/>
        <w:jc w:val="center"/>
        <w:rPr>
          <w:rFonts w:ascii="GHEA Grapalat" w:eastAsia="Times New Roman" w:hAnsi="GHEA Grapalat" w:cs="Times New Roman"/>
          <w:b/>
          <w:sz w:val="24"/>
          <w:szCs w:val="24"/>
          <w:lang w:val="ru-RU" w:eastAsia="ru-RU" w:bidi="ru-RU"/>
        </w:rPr>
      </w:pPr>
      <w:r w:rsidRPr="00453488">
        <w:rPr>
          <w:rFonts w:ascii="GHEA Grapalat" w:eastAsia="Times New Roman" w:hAnsi="GHEA Grapalat" w:cs="Times New Roman"/>
          <w:b/>
          <w:sz w:val="24"/>
          <w:szCs w:val="24"/>
          <w:lang w:val="ru-RU" w:eastAsia="ru-RU" w:bidi="ru-RU"/>
        </w:rPr>
        <w:t xml:space="preserve">6. СРОК ДЕЙСТВИЯ ЗАЯВКИ, </w:t>
      </w:r>
      <w:r w:rsidRPr="00453488">
        <w:rPr>
          <w:rFonts w:ascii="GHEA Grapalat" w:eastAsia="Times New Roman" w:hAnsi="GHEA Grapalat" w:cs="Times New Roman"/>
          <w:b/>
          <w:sz w:val="24"/>
          <w:szCs w:val="24"/>
          <w:lang w:val="ru-RU" w:eastAsia="ru-RU" w:bidi="ru-RU"/>
        </w:rPr>
        <w:br/>
        <w:t>ПОРЯДОК ВНЕСЕНИЯ ИЗМЕНЕНИЙ В ЗАЯВКИ И ИХ ОТЗЫВА</w:t>
      </w:r>
    </w:p>
    <w:p w14:paraId="42EF96EE"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6.1.</w:t>
      </w:r>
      <w:r w:rsidRPr="00453488">
        <w:rPr>
          <w:rFonts w:ascii="GHEA Grapalat" w:eastAsia="Times New Roman" w:hAnsi="GHEA Grapalat" w:cs="Times New Roman"/>
          <w:sz w:val="24"/>
          <w:szCs w:val="24"/>
          <w:lang w:val="ru-RU" w:eastAsia="ru-RU" w:bidi="ru-RU"/>
        </w:rPr>
        <w:tab/>
        <w:t>Согласно статье 31 Закона заявка действительна до заключения договора в соответствии с Законом, отзыва заявки участником, отклонения заявки или объявления настоящей процедуры несостоявшейся.</w:t>
      </w:r>
    </w:p>
    <w:p w14:paraId="7C7DF69C"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6.2.</w:t>
      </w:r>
      <w:r w:rsidRPr="00453488">
        <w:rPr>
          <w:rFonts w:ascii="GHEA Grapalat" w:eastAsia="Times New Roman" w:hAnsi="GHEA Grapalat" w:cs="Times New Roman"/>
          <w:sz w:val="24"/>
          <w:szCs w:val="24"/>
          <w:lang w:val="ru-RU" w:eastAsia="ru-RU" w:bidi="ru-RU"/>
        </w:rPr>
        <w:tab/>
        <w:t>Согласно статье 31 Закона участник до указанного в пункте 4.2 части 1 настоящего Приглашения окончательного срока подачи заявок может изменить или отозвать свою заявку.</w:t>
      </w:r>
    </w:p>
    <w:p w14:paraId="076AA9D3" w14:textId="77777777" w:rsidR="00453488" w:rsidRPr="00453488" w:rsidRDefault="00453488" w:rsidP="00453488">
      <w:pPr>
        <w:widowControl w:val="0"/>
        <w:spacing w:line="240" w:lineRule="auto"/>
        <w:ind w:firstLine="567"/>
        <w:jc w:val="center"/>
        <w:rPr>
          <w:rFonts w:ascii="GHEA Grapalat" w:eastAsia="Times New Roman" w:hAnsi="GHEA Grapalat" w:cs="Times New Roman"/>
          <w:b/>
          <w:sz w:val="24"/>
          <w:szCs w:val="24"/>
          <w:lang w:val="ru-RU" w:eastAsia="ru-RU" w:bidi="ru-RU"/>
        </w:rPr>
      </w:pPr>
    </w:p>
    <w:p w14:paraId="207EBB3C"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Sylfaen"/>
          <w:sz w:val="24"/>
          <w:szCs w:val="24"/>
          <w:lang w:val="ru-RU" w:eastAsia="ru-RU" w:bidi="ru-RU"/>
        </w:rPr>
      </w:pPr>
    </w:p>
    <w:p w14:paraId="38E1A72B" w14:textId="77777777" w:rsidR="00453488" w:rsidRPr="00453488" w:rsidRDefault="00453488" w:rsidP="00453488">
      <w:pPr>
        <w:spacing w:after="0" w:line="240" w:lineRule="auto"/>
        <w:rPr>
          <w:rFonts w:ascii="GHEA Grapalat" w:eastAsia="Times New Roman" w:hAnsi="GHEA Grapalat" w:cs="Sylfaen"/>
          <w:sz w:val="24"/>
          <w:szCs w:val="24"/>
          <w:lang w:val="ru-RU" w:eastAsia="ru-RU" w:bidi="ru-RU"/>
        </w:rPr>
      </w:pPr>
    </w:p>
    <w:p w14:paraId="43D6E334" w14:textId="77777777" w:rsidR="00453488" w:rsidRPr="00453488" w:rsidRDefault="00453488" w:rsidP="00453488">
      <w:pPr>
        <w:widowControl w:val="0"/>
        <w:spacing w:line="240" w:lineRule="auto"/>
        <w:jc w:val="center"/>
        <w:rPr>
          <w:rFonts w:ascii="GHEA Grapalat" w:eastAsia="Times New Roman" w:hAnsi="GHEA Grapalat" w:cs="Times New Roman"/>
          <w:b/>
          <w:sz w:val="24"/>
          <w:szCs w:val="24"/>
          <w:lang w:val="ru-RU" w:eastAsia="ru-RU" w:bidi="ru-RU"/>
        </w:rPr>
      </w:pPr>
      <w:r w:rsidRPr="00453488">
        <w:rPr>
          <w:rFonts w:ascii="GHEA Grapalat" w:eastAsia="Times New Roman" w:hAnsi="GHEA Grapalat" w:cs="Times New Roman"/>
          <w:b/>
          <w:sz w:val="24"/>
          <w:szCs w:val="24"/>
          <w:lang w:val="ru-RU" w:eastAsia="ru-RU" w:bidi="ru-RU"/>
        </w:rPr>
        <w:t xml:space="preserve">8.ВСКРЫТИЕ, ОЦЕНКА ЗАЯВОК И </w:t>
      </w:r>
      <w:r w:rsidRPr="00453488">
        <w:rPr>
          <w:rFonts w:ascii="GHEA Grapalat" w:eastAsia="Times New Roman" w:hAnsi="GHEA Grapalat" w:cs="Times New Roman"/>
          <w:b/>
          <w:sz w:val="24"/>
          <w:szCs w:val="24"/>
          <w:lang w:val="ru-RU" w:eastAsia="ru-RU" w:bidi="ru-RU"/>
        </w:rPr>
        <w:br/>
        <w:t xml:space="preserve">ПОДВЕДЕНИЕ ИТОГОВ </w:t>
      </w:r>
    </w:p>
    <w:p w14:paraId="25D71FC7" w14:textId="6F75E403" w:rsidR="00453488" w:rsidRPr="00453488" w:rsidRDefault="00453488" w:rsidP="00453488">
      <w:pPr>
        <w:widowControl w:val="0"/>
        <w:tabs>
          <w:tab w:val="left" w:pos="1134"/>
        </w:tabs>
        <w:spacing w:after="0" w:line="240" w:lineRule="auto"/>
        <w:ind w:firstLine="567"/>
        <w:jc w:val="both"/>
        <w:rPr>
          <w:rFonts w:ascii="GHEA Grapalat" w:eastAsia="Times New Roman" w:hAnsi="GHEA Grapalat" w:cs="Tahoma"/>
          <w:sz w:val="24"/>
          <w:szCs w:val="24"/>
          <w:lang w:val="ru-RU" w:eastAsia="ru-RU" w:bidi="ru-RU"/>
        </w:rPr>
      </w:pPr>
      <w:r w:rsidRPr="00453488">
        <w:rPr>
          <w:rFonts w:ascii="GHEA Grapalat" w:eastAsia="Times New Roman" w:hAnsi="GHEA Grapalat" w:cs="Times New Roman"/>
          <w:sz w:val="24"/>
          <w:szCs w:val="24"/>
          <w:lang w:val="ru-RU" w:eastAsia="ru-RU" w:bidi="ru-RU"/>
        </w:rPr>
        <w:t>8.1.</w:t>
      </w:r>
      <w:r w:rsidRPr="00453488">
        <w:rPr>
          <w:rFonts w:ascii="GHEA Grapalat" w:eastAsia="Times New Roman" w:hAnsi="GHEA Grapalat" w:cs="Times New Roman"/>
          <w:sz w:val="24"/>
          <w:szCs w:val="24"/>
          <w:lang w:val="ru-RU" w:eastAsia="ru-RU" w:bidi="ru-RU"/>
        </w:rPr>
        <w:tab/>
        <w:t xml:space="preserve">Вскрытие заявок произойдет </w:t>
      </w:r>
      <w:r w:rsidRPr="00541B24">
        <w:rPr>
          <w:rFonts w:ascii="GHEA Grapalat" w:eastAsia="Times New Roman" w:hAnsi="GHEA Grapalat" w:cs="Times New Roman"/>
          <w:sz w:val="24"/>
          <w:szCs w:val="24"/>
          <w:lang w:val="ru-RU" w:eastAsia="ru-RU" w:bidi="ru-RU"/>
        </w:rPr>
        <w:t xml:space="preserve">на </w:t>
      </w:r>
      <w:r w:rsidR="00541B24" w:rsidRPr="00541B24">
        <w:rPr>
          <w:rFonts w:ascii="GHEA Grapalat" w:eastAsia="Times New Roman" w:hAnsi="GHEA Grapalat" w:cs="Times New Roman"/>
          <w:sz w:val="24"/>
          <w:szCs w:val="24"/>
          <w:lang w:val="ru-RU" w:eastAsia="ru-RU" w:bidi="ru-RU"/>
        </w:rPr>
        <w:t>7</w:t>
      </w:r>
      <w:r w:rsidRPr="00541B24">
        <w:rPr>
          <w:rFonts w:ascii="GHEA Grapalat" w:eastAsia="Times New Roman" w:hAnsi="GHEA Grapalat" w:cs="Times New Roman"/>
          <w:sz w:val="24"/>
          <w:szCs w:val="24"/>
          <w:lang w:val="ru-RU" w:eastAsia="ru-RU" w:bidi="ru-RU"/>
        </w:rPr>
        <w:t>-</w:t>
      </w:r>
      <w:r w:rsidR="00541B24" w:rsidRPr="00541B24">
        <w:rPr>
          <w:rFonts w:ascii="GHEA Grapalat" w:eastAsia="Times New Roman" w:hAnsi="GHEA Grapalat" w:cs="Times New Roman"/>
          <w:sz w:val="24"/>
          <w:szCs w:val="24"/>
          <w:lang w:val="ru-RU" w:eastAsia="ru-RU" w:bidi="ru-RU"/>
        </w:rPr>
        <w:t>о</w:t>
      </w:r>
      <w:r w:rsidRPr="00541B24">
        <w:rPr>
          <w:rFonts w:ascii="GHEA Grapalat" w:eastAsia="Times New Roman" w:hAnsi="GHEA Grapalat" w:cs="Times New Roman"/>
          <w:sz w:val="24"/>
          <w:szCs w:val="24"/>
          <w:lang w:val="ru-RU" w:eastAsia="ru-RU" w:bidi="ru-RU"/>
        </w:rPr>
        <w:t>й день в 1</w:t>
      </w:r>
      <w:r w:rsidR="00692156">
        <w:rPr>
          <w:rFonts w:ascii="GHEA Grapalat" w:eastAsia="Times New Roman" w:hAnsi="GHEA Grapalat" w:cs="Times New Roman"/>
          <w:sz w:val="24"/>
          <w:szCs w:val="24"/>
          <w:lang w:val="ru-RU" w:eastAsia="ru-RU" w:bidi="ru-RU"/>
        </w:rPr>
        <w:t>1</w:t>
      </w:r>
      <w:r w:rsidRPr="00541B24">
        <w:rPr>
          <w:rFonts w:ascii="GHEA Grapalat" w:eastAsia="Times New Roman" w:hAnsi="GHEA Grapalat" w:cs="Times New Roman"/>
          <w:sz w:val="24"/>
          <w:szCs w:val="24"/>
          <w:lang w:val="ru-RU" w:eastAsia="ru-RU" w:bidi="ru-RU"/>
        </w:rPr>
        <w:t>:00 часов со</w:t>
      </w:r>
      <w:r w:rsidRPr="00453488">
        <w:rPr>
          <w:rFonts w:ascii="GHEA Grapalat" w:eastAsia="Times New Roman" w:hAnsi="GHEA Grapalat" w:cs="Times New Roman"/>
          <w:sz w:val="24"/>
          <w:szCs w:val="24"/>
          <w:lang w:val="ru-RU" w:eastAsia="ru-RU" w:bidi="ru-RU"/>
        </w:rPr>
        <w:t xml:space="preserve"> дня опубликования в бюллетене объявления и приглашения на настоящую процедуру. </w:t>
      </w:r>
    </w:p>
    <w:p w14:paraId="48EADF9F" w14:textId="77777777" w:rsidR="00453488" w:rsidRPr="00453488" w:rsidRDefault="00453488" w:rsidP="00453488">
      <w:pPr>
        <w:widowControl w:val="0"/>
        <w:spacing w:after="0"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На заседании по вскрытию и оценке заявок:</w:t>
      </w:r>
    </w:p>
    <w:p w14:paraId="7591B7CA"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sz w:val="20"/>
          <w:szCs w:val="20"/>
          <w:lang w:val="ru-RU" w:eastAsia="ru-RU" w:bidi="ru-RU"/>
        </w:rPr>
      </w:pPr>
    </w:p>
    <w:p w14:paraId="7244C933" w14:textId="77777777" w:rsidR="00453488" w:rsidRPr="00453488" w:rsidRDefault="00453488" w:rsidP="00453488">
      <w:pPr>
        <w:widowControl w:val="0"/>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 xml:space="preserve"> 1) председатель комиссии (председательствующий на заседании) объявляет заседание открытым и оглашает выраженную одним числом цену закупки на закупаемые в рамках настоящей процедуры товары, а также выраженные одним числом ценовые предложения подавших заявки участников, принимая за основание представленную прописью запись;</w:t>
      </w:r>
    </w:p>
    <w:p w14:paraId="53E79D71"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2)</w:t>
      </w:r>
      <w:r w:rsidRPr="00453488">
        <w:rPr>
          <w:rFonts w:ascii="GHEA Grapalat" w:eastAsia="Times New Roman" w:hAnsi="GHEA Grapalat" w:cs="Times New Roman"/>
          <w:sz w:val="24"/>
          <w:szCs w:val="24"/>
          <w:lang w:val="ru-RU" w:eastAsia="ru-RU" w:bidi="ru-RU"/>
        </w:rPr>
        <w:tab/>
        <w:t>после передачи председателю (председательствующему на заседании) документов, указанных в подпункте 1 настоящего пункта, комиссия оценивает:</w:t>
      </w:r>
    </w:p>
    <w:p w14:paraId="778FD1E3"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а.</w:t>
      </w:r>
      <w:r w:rsidRPr="00453488">
        <w:rPr>
          <w:rFonts w:ascii="GHEA Grapalat" w:eastAsia="Times New Roman" w:hAnsi="GHEA Grapalat" w:cs="Times New Roman"/>
          <w:sz w:val="24"/>
          <w:szCs w:val="24"/>
          <w:lang w:val="ru-RU" w:eastAsia="ru-RU" w:bidi="ru-RU"/>
        </w:rPr>
        <w:tab/>
        <w:t>соответствие составления и подачи содержащих заявки конвертов установленному порядку и вскрывает заявки, оцененные как соответствующие;</w:t>
      </w:r>
    </w:p>
    <w:p w14:paraId="6373E980"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б.</w:t>
      </w:r>
      <w:r w:rsidRPr="00453488">
        <w:rPr>
          <w:rFonts w:ascii="GHEA Grapalat" w:eastAsia="Times New Roman" w:hAnsi="GHEA Grapalat" w:cs="Times New Roman"/>
          <w:sz w:val="24"/>
          <w:szCs w:val="24"/>
          <w:lang w:val="ru-RU" w:eastAsia="ru-RU" w:bidi="ru-RU"/>
        </w:rPr>
        <w:tab/>
      </w:r>
      <w:r w:rsidRPr="00453488">
        <w:rPr>
          <w:rFonts w:ascii="GHEA Grapalat" w:eastAsia="Times New Roman" w:hAnsi="GHEA Grapalat" w:cs="Times New Roman"/>
          <w:spacing w:val="-6"/>
          <w:sz w:val="24"/>
          <w:szCs w:val="24"/>
          <w:lang w:val="ru-RU" w:eastAsia="ru-RU" w:bidi="ru-RU"/>
        </w:rPr>
        <w:t>наличие требуемых (предусмотренных) документов в каждом вскрытом конверте и соответствие их составления установленным приглашением</w:t>
      </w:r>
      <w:r w:rsidRPr="00453488">
        <w:rPr>
          <w:rFonts w:ascii="GHEA Grapalat" w:eastAsia="Times New Roman" w:hAnsi="GHEA Grapalat" w:cs="Times New Roman"/>
          <w:sz w:val="24"/>
          <w:szCs w:val="24"/>
          <w:lang w:val="ru-RU" w:eastAsia="ru-RU" w:bidi="ru-RU"/>
        </w:rPr>
        <w:t xml:space="preserve"> реквизитам;</w:t>
      </w:r>
    </w:p>
    <w:p w14:paraId="70D1AD09"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3)</w:t>
      </w:r>
      <w:r w:rsidRPr="00453488">
        <w:rPr>
          <w:rFonts w:ascii="GHEA Grapalat" w:eastAsia="Times New Roman" w:hAnsi="GHEA Grapalat" w:cs="Times New Roman"/>
          <w:sz w:val="24"/>
          <w:szCs w:val="24"/>
          <w:lang w:val="ru-RU" w:eastAsia="ru-RU" w:bidi="ru-RU"/>
        </w:rPr>
        <w:tab/>
        <w:t>председатель комиссии объявляет выраженные одним числом ценовые предложения подавших заявки участников, принимая за основание представленную прописью запись.</w:t>
      </w:r>
    </w:p>
    <w:p w14:paraId="36E834CC"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8.2.</w:t>
      </w:r>
      <w:r w:rsidRPr="00453488">
        <w:rPr>
          <w:rFonts w:ascii="GHEA Grapalat" w:eastAsia="Times New Roman" w:hAnsi="GHEA Grapalat" w:cs="Times New Roman"/>
          <w:sz w:val="24"/>
          <w:szCs w:val="24"/>
          <w:lang w:val="ru-RU" w:eastAsia="ru-RU" w:bidi="ru-RU"/>
        </w:rPr>
        <w:tab/>
        <w:t xml:space="preserve">Заявки оцениваются в порядке, установленном настоящим приглашением. </w:t>
      </w:r>
    </w:p>
    <w:p w14:paraId="053E39C6" w14:textId="77777777" w:rsidR="00453488" w:rsidRPr="00453488" w:rsidRDefault="00453488" w:rsidP="00453488">
      <w:pPr>
        <w:widowControl w:val="0"/>
        <w:spacing w:line="240" w:lineRule="auto"/>
        <w:ind w:firstLine="567"/>
        <w:jc w:val="both"/>
        <w:rPr>
          <w:rFonts w:ascii="Times New Roman" w:eastAsia="Times New Roman" w:hAnsi="Times New Roman"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Если количество лотов в процедуре закупок не превышает семдесять пять лотов- оценка заявок осуществляется в течение пятнадцати рабочих дней со дня истечения окончательного срока их подачи, а при превышении- в течение двадцати рабочих дней.</w:t>
      </w:r>
    </w:p>
    <w:p w14:paraId="3F3B153B" w14:textId="77777777" w:rsidR="00453488" w:rsidRPr="00453488" w:rsidRDefault="00453488" w:rsidP="00453488">
      <w:pPr>
        <w:widowControl w:val="0"/>
        <w:spacing w:line="240" w:lineRule="auto"/>
        <w:ind w:firstLine="567"/>
        <w:jc w:val="both"/>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lastRenderedPageBreak/>
        <w:t>"Удовлетворительно" оцениваются заявки, соответствующие предусмотренным настоящим приглашением условиям, в противном случае, заявки оцениваются как неудовлетворительные и отклоняются. При этом, на заседании по вскрытию и оценке заявок комиссия отклоняет те заявки, в которых отсутствуют ценовое предложение, и/или обеспечение заявки, или те, которые не соответствуют требованиям приглашения, за исключением случая, установленного пунктом 8.9 части 1 настоящего приглашения.</w:t>
      </w:r>
    </w:p>
    <w:p w14:paraId="58AA4A08"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8.3.</w:t>
      </w:r>
      <w:r w:rsidRPr="00453488">
        <w:rPr>
          <w:rFonts w:ascii="GHEA Grapalat" w:eastAsia="Times New Roman" w:hAnsi="GHEA Grapalat" w:cs="Times New Roman"/>
          <w:sz w:val="24"/>
          <w:szCs w:val="24"/>
          <w:lang w:val="ru-RU" w:eastAsia="ru-RU" w:bidi="ru-RU"/>
        </w:rPr>
        <w:tab/>
        <w:t>Отобранный участник определяется из числа участников, представивших заявки, оцененные как удовлетворительные, по принципу предпочтения, отдаваемого участнику, представившему минимальное ценовое предложение. Причем при определении комиссией отобранного или непризнанных таковыми участников, оценка и сравнение ценовых предложений осуществляются без исчисления суммы налога, указанного в пункте 5.2. части 1 настоящего приглашения.</w:t>
      </w:r>
    </w:p>
    <w:p w14:paraId="17E6E755" w14:textId="77777777" w:rsidR="00453488" w:rsidRPr="00453488" w:rsidRDefault="00453488" w:rsidP="00453488">
      <w:pPr>
        <w:widowControl w:val="0"/>
        <w:tabs>
          <w:tab w:val="left" w:pos="1134"/>
        </w:tabs>
        <w:spacing w:after="0" w:line="240" w:lineRule="auto"/>
        <w:ind w:firstLine="567"/>
        <w:jc w:val="both"/>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8.4.</w:t>
      </w:r>
      <w:r w:rsidRPr="00453488">
        <w:rPr>
          <w:rFonts w:ascii="GHEA Grapalat" w:eastAsia="Times New Roman" w:hAnsi="GHEA Grapalat" w:cs="Times New Roman"/>
          <w:sz w:val="24"/>
          <w:szCs w:val="24"/>
          <w:lang w:val="ru-RU" w:eastAsia="ru-RU" w:bidi="ru-RU"/>
        </w:rPr>
        <w:tab/>
        <w:t>Если в заявке имеется несоответствие между суммами, написанными прописью и цифрами, за основание принимается сумма, написанная прописью. Если предлагаемые цены представлены в двух или более валютах, они сопоставляются с драмом Республики Армения по курсу установленному Центральным банком Республики Армения на дату подачи заявки.</w:t>
      </w:r>
    </w:p>
    <w:p w14:paraId="104553DD"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w:t>
      </w:r>
    </w:p>
    <w:p w14:paraId="4EAF10AA"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8.5.</w:t>
      </w:r>
      <w:r w:rsidRPr="00453488">
        <w:rPr>
          <w:rFonts w:ascii="GHEA Grapalat" w:eastAsia="Times New Roman" w:hAnsi="GHEA Grapalat" w:cs="Times New Roman"/>
          <w:sz w:val="24"/>
          <w:szCs w:val="24"/>
          <w:lang w:val="ru-RU" w:eastAsia="ru-RU" w:bidi="ru-RU"/>
        </w:rPr>
        <w:tab/>
        <w:t>Из числа участников, подавших заявки, оцененные как удовлетворяющие требованиям приглашения, комиссия отбирает и объявляет отобранного или непризнанных таковыми участников. В случае закупки товаров комиссия также оценивает соответствие полного описания представленных товаров требованиям приглашения.</w:t>
      </w:r>
    </w:p>
    <w:p w14:paraId="2D1F1942"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При равенстве предложенных наименьших цен</w:t>
      </w:r>
      <w:del w:id="3" w:author="Vardan" w:date="2022-10-29T23:54:00Z">
        <w:r w:rsidRPr="00453488" w:rsidDel="002164B3">
          <w:rPr>
            <w:rFonts w:ascii="GHEA Grapalat" w:eastAsia="Times New Roman" w:hAnsi="GHEA Grapalat" w:cs="Times New Roman"/>
            <w:sz w:val="24"/>
            <w:szCs w:val="24"/>
            <w:lang w:val="ru-RU" w:eastAsia="ru-RU" w:bidi="ru-RU"/>
          </w:rPr>
          <w:delText xml:space="preserve"> </w:delText>
        </w:r>
      </w:del>
      <w:r w:rsidRPr="00453488">
        <w:rPr>
          <w:rFonts w:ascii="GHEA Grapalat" w:eastAsia="Times New Roman" w:hAnsi="GHEA Grapalat" w:cs="Times New Roman"/>
          <w:sz w:val="24"/>
          <w:szCs w:val="24"/>
          <w:lang w:val="ru-RU" w:eastAsia="ru-RU" w:bidi="ru-RU"/>
        </w:rPr>
        <w:t>:</w:t>
      </w:r>
    </w:p>
    <w:p w14:paraId="1D18C81A"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а.</w:t>
      </w:r>
      <w:r w:rsidRPr="00453488">
        <w:rPr>
          <w:rFonts w:ascii="GHEA Grapalat" w:eastAsia="Times New Roman" w:hAnsi="GHEA Grapalat" w:cs="Times New Roman"/>
          <w:sz w:val="24"/>
          <w:szCs w:val="24"/>
          <w:lang w:val="ru-RU" w:eastAsia="ru-RU" w:bidi="ru-RU"/>
        </w:rPr>
        <w:tab/>
        <w:t>для определения отобранного и непризнанных таковыми участников, на заседаниии комиссии с предложившими равные цены участниками, проводятся одновременные переговоры, если эти участники (наделенные соответствующим полномочием представители) присутствуют на заседании,</w:t>
      </w:r>
    </w:p>
    <w:p w14:paraId="5AC16017"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б.</w:t>
      </w:r>
      <w:r w:rsidRPr="00453488">
        <w:rPr>
          <w:rFonts w:ascii="GHEA Grapalat" w:eastAsia="Times New Roman" w:hAnsi="GHEA Grapalat" w:cs="Times New Roman"/>
          <w:sz w:val="24"/>
          <w:szCs w:val="24"/>
          <w:lang w:val="ru-RU" w:eastAsia="ru-RU" w:bidi="ru-RU"/>
        </w:rPr>
        <w:tab/>
        <w:t>в противном случае заседание комиссии приостанавливается, и в течение одного рабочего дня секретарь комиссии в электронной форме одновременно уведомляет всех участников представившими равные цены об условиях, продолжительности, дате, времени и месте проведения одновременных переговоров по снижению цен,</w:t>
      </w:r>
    </w:p>
    <w:p w14:paraId="4790399B"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в.</w:t>
      </w:r>
      <w:r w:rsidRPr="00453488">
        <w:rPr>
          <w:rFonts w:ascii="GHEA Grapalat" w:eastAsia="Times New Roman" w:hAnsi="GHEA Grapalat" w:cs="Times New Roman"/>
          <w:sz w:val="24"/>
          <w:szCs w:val="24"/>
          <w:lang w:val="ru-RU" w:eastAsia="ru-RU" w:bidi="ru-RU"/>
        </w:rPr>
        <w:tab/>
        <w:t>переговоры проводятся не раннее чем на второй и не позднее чем на пятый рабочий день со дня отправки извещения,</w:t>
      </w:r>
    </w:p>
    <w:p w14:paraId="02FED4B1"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г.</w:t>
      </w:r>
      <w:r w:rsidRPr="00453488">
        <w:rPr>
          <w:rFonts w:ascii="GHEA Grapalat" w:eastAsia="Times New Roman" w:hAnsi="GHEA Grapalat" w:cs="Times New Roman"/>
          <w:sz w:val="24"/>
          <w:szCs w:val="24"/>
          <w:lang w:val="ru-RU" w:eastAsia="ru-RU" w:bidi="ru-RU"/>
        </w:rPr>
        <w:tab/>
        <w:t xml:space="preserve">представленное на тот момент каждым участником ценовое предложение оглашается для другого участника, и до истечения предусмотренного для переговоров окончательного срока участник может пересмотреть свое ценовое </w:t>
      </w:r>
      <w:r w:rsidRPr="00453488">
        <w:rPr>
          <w:rFonts w:ascii="GHEA Grapalat" w:eastAsia="Times New Roman" w:hAnsi="GHEA Grapalat" w:cs="Times New Roman"/>
          <w:sz w:val="24"/>
          <w:szCs w:val="24"/>
          <w:lang w:val="ru-RU" w:eastAsia="ru-RU" w:bidi="ru-RU"/>
        </w:rPr>
        <w:lastRenderedPageBreak/>
        <w:t>предложение,</w:t>
      </w:r>
    </w:p>
    <w:p w14:paraId="05323490" w14:textId="77777777" w:rsidR="00453488" w:rsidRPr="00453488" w:rsidRDefault="00453488" w:rsidP="00453488">
      <w:pPr>
        <w:widowControl w:val="0"/>
        <w:tabs>
          <w:tab w:val="left" w:pos="1134"/>
        </w:tabs>
        <w:spacing w:line="240" w:lineRule="auto"/>
        <w:ind w:firstLine="567"/>
        <w:jc w:val="both"/>
        <w:rPr>
          <w:ins w:id="4" w:author="Vardan" w:date="2022-10-29T23:58:00Z"/>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д.</w:t>
      </w:r>
      <w:r w:rsidRPr="00453488">
        <w:rPr>
          <w:rFonts w:ascii="GHEA Grapalat" w:eastAsia="Times New Roman" w:hAnsi="GHEA Grapalat" w:cs="Times New Roman"/>
          <w:sz w:val="24"/>
          <w:szCs w:val="24"/>
          <w:lang w:val="ru-RU" w:eastAsia="ru-RU" w:bidi="ru-RU"/>
        </w:rPr>
        <w:tab/>
        <w:t>на момент истечения установленного для переговоров окончательного срока, по представленным присутствующим на переговорах участниками ценам,  определяются и объявляются отобранный и  непризнанные таковыми участники Если в результате переговоров представленные участниками цены остаются равными, процедура закупки на основании пункта 1 части 1 статьи 37 Закона объявляется несостоявшейся.</w:t>
      </w:r>
    </w:p>
    <w:p w14:paraId="72173CDF"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8.6 Если цены участников, подавших заявки, удовлетворяющие требованиям приглашения, превышают закупочную цену, то оценочная комиссия может объявить участника, представившего низкое ценовое предложение, отобранным участником при условии, что права и обязанности сторон, предусмотренные заключаемым с последним договором, вступают в силу в случае предусмотрения дополнительных финансовых средств в размере, превышающем цену закупки, и заключения соглашения между сторонами на его основании.</w:t>
      </w:r>
      <w:r w:rsidRPr="00453488">
        <w:rPr>
          <w:rFonts w:ascii="Arial Armenian" w:eastAsia="Times New Roman" w:hAnsi="Arial Armenian" w:cs="Times New Roman"/>
          <w:szCs w:val="20"/>
          <w:lang w:val="ru-RU" w:eastAsia="ru-RU" w:bidi="ru-RU"/>
        </w:rPr>
        <w:t xml:space="preserve"> </w:t>
      </w:r>
      <w:r w:rsidRPr="00453488">
        <w:rPr>
          <w:rFonts w:ascii="GHEA Grapalat" w:eastAsia="Times New Roman" w:hAnsi="GHEA Grapalat" w:cs="Times New Roman"/>
          <w:sz w:val="24"/>
          <w:szCs w:val="24"/>
          <w:lang w:val="ru-RU" w:eastAsia="ru-RU" w:bidi="ru-RU"/>
        </w:rPr>
        <w:t>При этом соглашение заключается в течение пятнадцати рабочих дней, следующих за предусматриванием дополнительных финансовых средств, с продлением сроков поставки товаров на период со дня заключения договора до дня заключения соглашения.</w:t>
      </w:r>
      <w:r w:rsidRPr="00453488">
        <w:rPr>
          <w:rFonts w:ascii="Arial Armenian" w:eastAsia="Times New Roman" w:hAnsi="Arial Armenian" w:cs="Times New Roman"/>
          <w:szCs w:val="20"/>
          <w:lang w:val="ru-RU" w:eastAsia="ru-RU" w:bidi="ru-RU"/>
        </w:rPr>
        <w:t xml:space="preserve"> </w:t>
      </w:r>
      <w:r w:rsidRPr="00453488">
        <w:rPr>
          <w:rFonts w:ascii="GHEA Grapalat" w:eastAsia="Times New Roman" w:hAnsi="GHEA Grapalat" w:cs="Times New Roman"/>
          <w:sz w:val="24"/>
          <w:szCs w:val="24"/>
          <w:lang w:val="ru-RU" w:eastAsia="ru-RU" w:bidi="ru-RU"/>
        </w:rPr>
        <w:t>Договор, заключенный в соответствии с настоящим пунктом, расторгается, если дополнительные финансовые средства не предусмотрены в течение шестидесяти календарных дней, следующих за заключением.</w:t>
      </w:r>
      <w:r w:rsidRPr="00453488">
        <w:rPr>
          <w:rFonts w:ascii="Arial Armenian" w:eastAsia="Times New Roman" w:hAnsi="Arial Armenian" w:cs="Times New Roman"/>
          <w:szCs w:val="20"/>
          <w:lang w:val="ru-RU" w:eastAsia="ru-RU" w:bidi="ru-RU"/>
        </w:rPr>
        <w:t xml:space="preserve"> </w:t>
      </w:r>
      <w:r w:rsidRPr="00453488">
        <w:rPr>
          <w:rFonts w:ascii="GHEA Grapalat" w:eastAsia="Times New Roman" w:hAnsi="GHEA Grapalat" w:cs="Times New Roman"/>
          <w:sz w:val="24"/>
          <w:szCs w:val="24"/>
          <w:lang w:val="ru-RU" w:eastAsia="ru-RU" w:bidi="ru-RU"/>
        </w:rPr>
        <w:t>Требования абзаца настоящего пункта не применяются, когда заявки подали более чем один участник, и только одна заявка была оценена удовлетворительной требованиям приглашения.</w:t>
      </w:r>
    </w:p>
    <w:p w14:paraId="00872F91"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Sylfaen"/>
          <w:sz w:val="24"/>
          <w:szCs w:val="24"/>
          <w:lang w:val="ru-RU" w:eastAsia="ru-RU" w:bidi="ru-RU"/>
        </w:rPr>
      </w:pPr>
      <w:r w:rsidRPr="00453488">
        <w:rPr>
          <w:rFonts w:ascii="GHEA Grapalat" w:eastAsia="Times New Roman" w:hAnsi="GHEA Grapalat" w:cs="Sylfaen"/>
          <w:sz w:val="24"/>
          <w:szCs w:val="24"/>
          <w:lang w:val="ru-RU" w:eastAsia="ru-RU" w:bidi="ru-RU"/>
        </w:rPr>
        <w:t>В случае неприменения настоящего пункта процедура на основании пункта 1 части 1 статьи 37 Закона объявляется несостоявшейся</w:t>
      </w:r>
    </w:p>
    <w:p w14:paraId="5D387BE8" w14:textId="77777777" w:rsidR="00453488" w:rsidRPr="00453488" w:rsidDel="00AE108B" w:rsidRDefault="00453488" w:rsidP="00453488">
      <w:pPr>
        <w:widowControl w:val="0"/>
        <w:tabs>
          <w:tab w:val="left" w:pos="1134"/>
        </w:tabs>
        <w:spacing w:line="240" w:lineRule="auto"/>
        <w:ind w:firstLine="567"/>
        <w:jc w:val="both"/>
        <w:rPr>
          <w:del w:id="5" w:author="Vardan" w:date="2022-10-29T23:58:00Z"/>
          <w:rFonts w:ascii="GHEA Grapalat" w:eastAsia="Times New Roman" w:hAnsi="GHEA Grapalat" w:cs="Sylfaen"/>
          <w:sz w:val="24"/>
          <w:szCs w:val="24"/>
          <w:lang w:val="ru-RU" w:eastAsia="ru-RU" w:bidi="ru-RU"/>
        </w:rPr>
      </w:pPr>
    </w:p>
    <w:p w14:paraId="5AF64FE4"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8.7.</w:t>
      </w:r>
      <w:r w:rsidRPr="00453488">
        <w:rPr>
          <w:rFonts w:ascii="GHEA Grapalat" w:eastAsia="Times New Roman" w:hAnsi="GHEA Grapalat" w:cs="Times New Roman"/>
          <w:sz w:val="24"/>
          <w:szCs w:val="24"/>
          <w:lang w:val="ru-RU" w:eastAsia="ru-RU" w:bidi="ru-RU"/>
        </w:rPr>
        <w:tab/>
        <w:t>При наличии требования секретарь комиссии незамедлительно предоставляет предъявившему такое требование участнику копию заявки любого участника. При невозможности выполнения требования лицу, предъявившему требование, незамедлительно предоставляются включенные в заявку документы, с которыми он ознакомляется на месте, с правом фотографировать их, и которые он возвращает секретарю комиссии в ходе заседания, не</w:t>
      </w:r>
      <w:r w:rsidRPr="00453488">
        <w:rPr>
          <w:rFonts w:ascii="Courier New" w:eastAsia="Times New Roman" w:hAnsi="Courier New" w:cs="Courier New"/>
          <w:sz w:val="24"/>
          <w:szCs w:val="24"/>
          <w:lang w:eastAsia="ru-RU" w:bidi="ru-RU"/>
        </w:rPr>
        <w:t> </w:t>
      </w:r>
      <w:r w:rsidRPr="00453488">
        <w:rPr>
          <w:rFonts w:ascii="GHEA Grapalat" w:eastAsia="Times New Roman" w:hAnsi="GHEA Grapalat" w:cs="Times New Roman"/>
          <w:sz w:val="24"/>
          <w:szCs w:val="24"/>
          <w:lang w:val="ru-RU" w:eastAsia="ru-RU" w:bidi="ru-RU"/>
        </w:rPr>
        <w:t>препятствуя нормальному функционированию комиссии.</w:t>
      </w:r>
    </w:p>
    <w:p w14:paraId="3663D69D"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8.8.</w:t>
      </w:r>
      <w:r w:rsidRPr="00453488">
        <w:rPr>
          <w:rFonts w:ascii="GHEA Grapalat" w:eastAsia="Times New Roman" w:hAnsi="GHEA Grapalat" w:cs="Times New Roman"/>
          <w:sz w:val="24"/>
          <w:szCs w:val="24"/>
          <w:lang w:val="ru-RU" w:eastAsia="ru-RU" w:bidi="ru-RU"/>
        </w:rPr>
        <w:tab/>
        <w:t xml:space="preserve">Если в результате оценки, проведенной в ходе заседания по вскрытию и оценке заявок, в заявке участника фиксируются несоответствия требованиям приглашения, комиссия приостанавливает заседание на один рабочий день, а секретарь комиссии в тот же день </w:t>
      </w:r>
      <w:r w:rsidRPr="00453488">
        <w:rPr>
          <w:rFonts w:ascii="GHEA Grapalat" w:eastAsia="Times New Roman" w:hAnsi="GHEA Grapalat" w:cs="Times New Roman"/>
          <w:szCs w:val="20"/>
          <w:lang w:val="ru-RU" w:eastAsia="ru-RU" w:bidi="ru-RU"/>
        </w:rPr>
        <w:t xml:space="preserve">в электронной форме </w:t>
      </w:r>
      <w:r w:rsidRPr="00453488">
        <w:rPr>
          <w:rFonts w:ascii="GHEA Grapalat" w:eastAsia="Times New Roman" w:hAnsi="GHEA Grapalat" w:cs="Times New Roman"/>
          <w:sz w:val="24"/>
          <w:szCs w:val="24"/>
          <w:lang w:val="ru-RU" w:eastAsia="ru-RU" w:bidi="ru-RU"/>
        </w:rPr>
        <w:t xml:space="preserve"> информирует об этом участника, предлагая последнему исправить несоответствия до окончания срока приостановления.</w:t>
      </w:r>
    </w:p>
    <w:p w14:paraId="2F2D1762"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Sylfaen"/>
          <w:sz w:val="24"/>
          <w:szCs w:val="24"/>
          <w:lang w:val="ru-RU" w:eastAsia="ru-RU" w:bidi="ru-RU"/>
        </w:rPr>
      </w:pPr>
      <w:r w:rsidRPr="00453488">
        <w:rPr>
          <w:rFonts w:ascii="GHEA Grapalat" w:eastAsia="Times New Roman" w:hAnsi="GHEA Grapalat" w:cs="Sylfaen"/>
          <w:sz w:val="24"/>
          <w:szCs w:val="24"/>
          <w:lang w:val="ru-RU" w:eastAsia="ru-RU" w:bidi="ru-RU"/>
        </w:rPr>
        <w:t>В уведомлении, направленном участнику, подробно описываются все несоответствия, обнаруженные при оценке заявки.</w:t>
      </w:r>
    </w:p>
    <w:p w14:paraId="6FE6D5FA" w14:textId="77777777" w:rsidR="00453488" w:rsidRPr="00453488" w:rsidRDefault="00453488" w:rsidP="00453488">
      <w:pPr>
        <w:widowControl w:val="0"/>
        <w:tabs>
          <w:tab w:val="left" w:pos="1276"/>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lastRenderedPageBreak/>
        <w:t>8.9.</w:t>
      </w:r>
      <w:r w:rsidRPr="00453488">
        <w:rPr>
          <w:rFonts w:ascii="GHEA Grapalat" w:eastAsia="Times New Roman" w:hAnsi="GHEA Grapalat" w:cs="Times New Roman"/>
          <w:sz w:val="24"/>
          <w:szCs w:val="24"/>
          <w:lang w:val="ru-RU" w:eastAsia="ru-RU" w:bidi="ru-RU"/>
        </w:rPr>
        <w:tab/>
        <w:t>Если участник исправляет зафиксированное несоответствие в срок, установленный пунктом 8.8. настоящего приглашения, то его заявка оценивается удовлетворительно. В противном случае, заявка данного участника оценивается неудовлетворительно и отклоняется, а отобранным участником признается участник, занявший последующее место.</w:t>
      </w:r>
    </w:p>
    <w:p w14:paraId="05ABCDB0" w14:textId="77777777" w:rsidR="00453488" w:rsidRPr="00453488" w:rsidRDefault="00453488" w:rsidP="00453488">
      <w:pPr>
        <w:widowControl w:val="0"/>
        <w:tabs>
          <w:tab w:val="left" w:pos="1276"/>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8.10.</w:t>
      </w:r>
      <w:r w:rsidRPr="00453488">
        <w:rPr>
          <w:rFonts w:ascii="GHEA Grapalat" w:eastAsia="Times New Roman" w:hAnsi="GHEA Grapalat" w:cs="Times New Roman"/>
          <w:sz w:val="24"/>
          <w:szCs w:val="24"/>
          <w:lang w:val="ru-RU" w:eastAsia="ru-RU" w:bidi="ru-RU"/>
        </w:rPr>
        <w:tab/>
        <w:t>Член или секретарь комиссии не может участвовать в работе комиссии, если в процессе деятельности комиссии выясняется, что учрежденная ими организация или имеющая долю (пай)  либо лицо, связанное с их близкими родством или свойственными связями</w:t>
      </w:r>
      <w:r w:rsidRPr="00453488" w:rsidDel="00A5199D">
        <w:rPr>
          <w:rFonts w:ascii="GHEA Grapalat" w:eastAsia="Times New Roman" w:hAnsi="GHEA Grapalat" w:cs="Times New Roman"/>
          <w:sz w:val="24"/>
          <w:szCs w:val="24"/>
          <w:lang w:val="ru-RU" w:eastAsia="ru-RU" w:bidi="ru-RU"/>
        </w:rPr>
        <w:t xml:space="preserve"> </w:t>
      </w:r>
      <w:r w:rsidRPr="00453488">
        <w:rPr>
          <w:rFonts w:ascii="GHEA Grapalat" w:eastAsia="Times New Roman" w:hAnsi="GHEA Grapalat" w:cs="Times New Roman"/>
          <w:sz w:val="24"/>
          <w:szCs w:val="24"/>
          <w:lang w:val="ru-RU" w:eastAsia="ru-RU" w:bidi="ru-RU"/>
        </w:rPr>
        <w:t>(родитель, супруг, ребенок, брат, сестра, бабушка, дедушка, внук, а также родитель, ребенок, брат, сестра, бабушка, внук супруга), либо организация, учрежденная этим лицом или имеющая долю(пай) подала заявку на участие. Если имеется условие, предусмотренное настоящим пунктом, то член или секретарь комиссии, имеющий конфликт интересов в связи с настоящей процедурой, незамедлительно заявляет о самоотводе из настоящей процедуры.</w:t>
      </w:r>
    </w:p>
    <w:p w14:paraId="2AFE81C6" w14:textId="77777777" w:rsidR="00453488" w:rsidRPr="00453488" w:rsidRDefault="00453488" w:rsidP="00453488">
      <w:pPr>
        <w:widowControl w:val="0"/>
        <w:tabs>
          <w:tab w:val="left" w:pos="1276"/>
        </w:tabs>
        <w:spacing w:line="240" w:lineRule="auto"/>
        <w:ind w:firstLine="567"/>
        <w:jc w:val="both"/>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8.11.</w:t>
      </w:r>
      <w:r w:rsidRPr="00453488">
        <w:rPr>
          <w:rFonts w:ascii="GHEA Grapalat" w:eastAsia="Times New Roman" w:hAnsi="GHEA Grapalat" w:cs="Times New Roman"/>
          <w:sz w:val="24"/>
          <w:szCs w:val="24"/>
          <w:lang w:val="ru-RU" w:eastAsia="ru-RU" w:bidi="ru-RU"/>
        </w:rPr>
        <w:tab/>
        <w:t>После вскрытия и оценки заявок составляется протокол в порядке, установленном законодательством Республики Армения о закупках. При этом в протоколе заседания комиссии подробно описываются несоответствия, зафиксированные в результате оценки заявок, и основания отклонения обусловленных ими заявок. Протокол подписывают присутствующие на заседании члены комиссии.</w:t>
      </w:r>
    </w:p>
    <w:p w14:paraId="00C5628C" w14:textId="77777777" w:rsidR="00453488" w:rsidRPr="00453488" w:rsidRDefault="00453488" w:rsidP="00453488">
      <w:pPr>
        <w:widowControl w:val="0"/>
        <w:tabs>
          <w:tab w:val="left" w:pos="1276"/>
        </w:tabs>
        <w:spacing w:line="240" w:lineRule="auto"/>
        <w:ind w:firstLine="567"/>
        <w:jc w:val="both"/>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8.12.</w:t>
      </w:r>
      <w:r w:rsidRPr="00453488">
        <w:rPr>
          <w:rFonts w:ascii="GHEA Grapalat" w:eastAsia="Times New Roman" w:hAnsi="GHEA Grapalat" w:cs="Times New Roman"/>
          <w:sz w:val="24"/>
          <w:szCs w:val="24"/>
          <w:lang w:val="ru-RU" w:eastAsia="ru-RU" w:bidi="ru-RU"/>
        </w:rPr>
        <w:tab/>
        <w:t xml:space="preserve">Не позднее чем на следующий рабочий день после завершения заседания по вскрытию и оценке заявок секретарь комиссии: </w:t>
      </w:r>
    </w:p>
    <w:p w14:paraId="2F6251A1"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1)</w:t>
      </w:r>
      <w:r w:rsidRPr="00453488">
        <w:rPr>
          <w:rFonts w:ascii="GHEA Grapalat" w:eastAsia="Times New Roman" w:hAnsi="GHEA Grapalat" w:cs="Times New Roman"/>
          <w:sz w:val="24"/>
          <w:szCs w:val="24"/>
          <w:lang w:val="ru-RU" w:eastAsia="ru-RU" w:bidi="ru-RU"/>
        </w:rPr>
        <w:tab/>
        <w:t>опубликовывает в бюллетене воспроизведенный (отсканированный) с</w:t>
      </w:r>
      <w:r w:rsidRPr="00453488">
        <w:rPr>
          <w:rFonts w:ascii="Courier New" w:eastAsia="Times New Roman" w:hAnsi="Courier New" w:cs="Courier New"/>
          <w:sz w:val="24"/>
          <w:szCs w:val="24"/>
          <w:lang w:eastAsia="ru-RU" w:bidi="ru-RU"/>
        </w:rPr>
        <w:t> </w:t>
      </w:r>
      <w:r w:rsidRPr="00453488">
        <w:rPr>
          <w:rFonts w:ascii="GHEA Grapalat" w:eastAsia="Times New Roman" w:hAnsi="GHEA Grapalat" w:cs="Times New Roman"/>
          <w:sz w:val="24"/>
          <w:szCs w:val="24"/>
          <w:lang w:val="ru-RU" w:eastAsia="ru-RU" w:bidi="ru-RU"/>
        </w:rPr>
        <w:t>оригинала вариант протокола заседания по вскрытию и оценке заявок  и сводный лист рассмотрения обоснований, указанных в пункте 3.5 части 1 настоящего приглашения, содержащий также сведения о дате получения обоснований и адресах электронной почты.</w:t>
      </w:r>
      <w:r w:rsidRPr="00453488">
        <w:rPr>
          <w:rFonts w:ascii="Baltica" w:eastAsia="Times New Roman" w:hAnsi="Baltica" w:cs="Times New Roman"/>
          <w:sz w:val="20"/>
          <w:szCs w:val="20"/>
          <w:lang w:val="ru-RU" w:eastAsia="ru-RU" w:bidi="ru-RU"/>
        </w:rPr>
        <w:t xml:space="preserve"> </w:t>
      </w:r>
      <w:r w:rsidRPr="00453488">
        <w:rPr>
          <w:rFonts w:ascii="GHEA Grapalat" w:eastAsia="Times New Roman" w:hAnsi="GHEA Grapalat" w:cs="Times New Roman"/>
          <w:sz w:val="24"/>
          <w:szCs w:val="24"/>
          <w:lang w:val="ru-RU" w:eastAsia="ru-RU" w:bidi="ru-RU"/>
        </w:rPr>
        <w:t>Если обоснования не были представлены, то в протоколе заседания комиссии об этом делаются соответствующие заметки.</w:t>
      </w:r>
    </w:p>
    <w:p w14:paraId="69E24CE0"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2)</w:t>
      </w:r>
      <w:r w:rsidRPr="00453488">
        <w:rPr>
          <w:rFonts w:ascii="GHEA Grapalat" w:eastAsia="Times New Roman" w:hAnsi="GHEA Grapalat" w:cs="Times New Roman"/>
          <w:sz w:val="24"/>
          <w:szCs w:val="24"/>
          <w:lang w:val="ru-RU" w:eastAsia="ru-RU" w:bidi="ru-RU"/>
        </w:rPr>
        <w:tab/>
        <w:t>опубликовывает в бюллетене воспроизведенные (отсканированные) с</w:t>
      </w:r>
      <w:r w:rsidRPr="00453488">
        <w:rPr>
          <w:rFonts w:ascii="Courier New" w:eastAsia="Times New Roman" w:hAnsi="Courier New" w:cs="Courier New"/>
          <w:sz w:val="24"/>
          <w:szCs w:val="24"/>
          <w:lang w:eastAsia="ru-RU" w:bidi="ru-RU"/>
        </w:rPr>
        <w:t> </w:t>
      </w:r>
      <w:r w:rsidRPr="00453488">
        <w:rPr>
          <w:rFonts w:ascii="GHEA Grapalat" w:eastAsia="Times New Roman" w:hAnsi="GHEA Grapalat" w:cs="Times New Roman"/>
          <w:sz w:val="24"/>
          <w:szCs w:val="24"/>
          <w:lang w:val="ru-RU" w:eastAsia="ru-RU" w:bidi="ru-RU"/>
        </w:rPr>
        <w:t>подписанных им и присутствующими на заседании по вскрытию и оценке заявок членами оценочной комиссии оригиналов варианты объявлений об отсутствии конфликта интересов. Те члены комиссии, которые участвуют в работе комиссии на заседаниях, созываемых после заседания по вскрытию и оценке заявок, подписывают предусмотренные настоящим подпунктом объявления, которые секретарь комиссии опубликовывает в бюллетене на следующий рабочий день после их подписания;</w:t>
      </w:r>
    </w:p>
    <w:p w14:paraId="29AC2C58" w14:textId="77777777" w:rsidR="00453488" w:rsidRPr="00453488" w:rsidRDefault="00453488" w:rsidP="00453488">
      <w:pPr>
        <w:widowControl w:val="0"/>
        <w:tabs>
          <w:tab w:val="left" w:pos="1276"/>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8.</w:t>
      </w:r>
      <w:r w:rsidRPr="00453488">
        <w:rPr>
          <w:rFonts w:ascii="GHEA Grapalat" w:eastAsia="Times New Roman" w:hAnsi="GHEA Grapalat" w:cs="Times New Roman"/>
          <w:sz w:val="24"/>
          <w:szCs w:val="24"/>
          <w:lang w:val="hy-AM" w:eastAsia="ru-RU" w:bidi="ru-RU"/>
        </w:rPr>
        <w:t>1</w:t>
      </w:r>
      <w:r w:rsidRPr="00453488">
        <w:rPr>
          <w:rFonts w:ascii="GHEA Grapalat" w:eastAsia="Times New Roman" w:hAnsi="GHEA Grapalat" w:cs="Times New Roman"/>
          <w:sz w:val="24"/>
          <w:szCs w:val="24"/>
          <w:lang w:val="ru-RU" w:eastAsia="ru-RU" w:bidi="ru-RU"/>
        </w:rPr>
        <w:t>3.</w:t>
      </w:r>
      <w:r w:rsidRPr="00453488">
        <w:rPr>
          <w:rFonts w:ascii="GHEA Grapalat" w:eastAsia="Times New Roman" w:hAnsi="GHEA Grapalat" w:cs="Times New Roman"/>
          <w:sz w:val="24"/>
          <w:szCs w:val="24"/>
          <w:lang w:val="ru-RU" w:eastAsia="ru-RU" w:bidi="ru-RU"/>
        </w:rPr>
        <w:tab/>
        <w:t xml:space="preserve">В случае выявления </w:t>
      </w:r>
      <w:r w:rsidRPr="00453488">
        <w:rPr>
          <w:rFonts w:ascii="GHEA Grapalat" w:eastAsia="Times New Roman" w:hAnsi="GHEA Grapalat" w:cs="Times New Roman"/>
          <w:color w:val="000000"/>
          <w:sz w:val="24"/>
          <w:szCs w:val="24"/>
          <w:lang w:val="ru-RU" w:eastAsia="ru-RU" w:bidi="ru-RU"/>
        </w:rPr>
        <w:t xml:space="preserve">оснований, предусмотренных пунктом 6 части 1 статьи 6 Закона, </w:t>
      </w:r>
      <w:r w:rsidRPr="00453488">
        <w:rPr>
          <w:rFonts w:ascii="GHEA Grapalat" w:eastAsia="Times New Roman" w:hAnsi="GHEA Grapalat" w:cs="Times New Roman"/>
          <w:sz w:val="24"/>
          <w:szCs w:val="24"/>
          <w:lang w:val="ru-RU" w:eastAsia="ru-RU" w:bidi="ru-RU"/>
        </w:rPr>
        <w:t xml:space="preserve">уполномоченный орган на основании мотивированного решения руководителя заказчика включает участника в список участников, не имеющих </w:t>
      </w:r>
      <w:r w:rsidRPr="00453488">
        <w:rPr>
          <w:rFonts w:ascii="GHEA Grapalat" w:eastAsia="Times New Roman" w:hAnsi="GHEA Grapalat" w:cs="Times New Roman"/>
          <w:sz w:val="24"/>
          <w:szCs w:val="24"/>
          <w:lang w:val="ru-RU" w:eastAsia="ru-RU" w:bidi="ru-RU"/>
        </w:rPr>
        <w:lastRenderedPageBreak/>
        <w:t>права участвовать в процессе закупок.</w:t>
      </w:r>
      <w:r w:rsidRPr="00453488">
        <w:rPr>
          <w:rFonts w:ascii="Times New Roman" w:eastAsia="Times New Roman" w:hAnsi="Times New Roman" w:cs="Times New Roman"/>
          <w:sz w:val="24"/>
          <w:szCs w:val="24"/>
          <w:lang w:val="ru-RU" w:eastAsia="ru-RU" w:bidi="ru-RU"/>
        </w:rPr>
        <w:t xml:space="preserve"> </w:t>
      </w:r>
      <w:r w:rsidRPr="00453488">
        <w:rPr>
          <w:rFonts w:ascii="GHEA Grapalat" w:eastAsia="Times New Roman" w:hAnsi="GHEA Grapalat" w:cs="Times New Roman"/>
          <w:sz w:val="24"/>
          <w:szCs w:val="24"/>
          <w:lang w:val="ru-RU" w:eastAsia="ru-RU" w:bidi="ru-RU"/>
        </w:rPr>
        <w:t>При этом указанное в настоящем пункте решение руководитель заказчика выносит на десятый день следующий за днем объявления процедуры закупки несостоявшейся или опубликования объявления о заключенном договоре, или опубликования объявления (уведомления) о расторжении договора в одностороннем порядке. На следующий день после вынесения решения оно в письменной форме предоставляется уполномоченному органу и участнику. Уполномоченный орган включает участника в список участников, не имеющих права на участие в процессе закупок, на пятый день, следующий за сороковым днем после получения решения, а при наличии возбужденного и незавершенного судебного дела об обжаловании решения участником по состоянию на сороковой день после получения решения - на пятый день, следующий за днем вступления в силу заключительного судебного акта по данному судебному делу,</w:t>
      </w:r>
      <w:r w:rsidRPr="00453488">
        <w:rPr>
          <w:rFonts w:ascii="Times New Roman" w:eastAsia="Times New Roman" w:hAnsi="Times New Roman" w:cs="Times New Roman"/>
          <w:sz w:val="24"/>
          <w:szCs w:val="24"/>
          <w:lang w:val="ru-RU" w:eastAsia="ru-RU" w:bidi="ru-RU"/>
        </w:rPr>
        <w:t xml:space="preserve"> </w:t>
      </w:r>
      <w:r w:rsidRPr="00453488">
        <w:rPr>
          <w:rFonts w:ascii="GHEA Grapalat" w:eastAsia="Times New Roman" w:hAnsi="GHEA Grapalat" w:cs="Times New Roman"/>
          <w:sz w:val="24"/>
          <w:szCs w:val="24"/>
          <w:lang w:val="ru-RU" w:eastAsia="ru-RU" w:bidi="ru-RU"/>
        </w:rPr>
        <w:t>если по результатам судебного разбирательства возможность исполнения решения не исчезла.</w:t>
      </w:r>
    </w:p>
    <w:p w14:paraId="758E36D0" w14:textId="5B9C6981" w:rsidR="00453488" w:rsidRPr="00453488" w:rsidRDefault="00453488" w:rsidP="00672B59">
      <w:pPr>
        <w:widowControl w:val="0"/>
        <w:tabs>
          <w:tab w:val="left" w:pos="1276"/>
        </w:tabs>
        <w:spacing w:after="0" w:line="240" w:lineRule="auto"/>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Если:</w:t>
      </w:r>
      <w:r w:rsidR="00672B59">
        <w:rPr>
          <w:rFonts w:ascii="GHEA Grapalat" w:eastAsia="Times New Roman" w:hAnsi="GHEA Grapalat" w:cs="Times New Roman"/>
          <w:sz w:val="24"/>
          <w:szCs w:val="24"/>
          <w:lang w:val="hy-AM" w:eastAsia="ru-RU" w:bidi="ru-RU"/>
        </w:rPr>
        <w:t xml:space="preserve">  </w:t>
      </w:r>
      <w:r w:rsidRPr="00453488">
        <w:rPr>
          <w:rFonts w:ascii="GHEA Grapalat" w:eastAsia="Times New Roman" w:hAnsi="GHEA Grapalat" w:cs="Times New Roman"/>
          <w:sz w:val="24"/>
          <w:szCs w:val="24"/>
          <w:lang w:val="ru-RU" w:eastAsia="ru-RU" w:bidi="ru-RU"/>
        </w:rPr>
        <w:t>по состоянию на день истечения срока представления решения уполномоченному органу, предусмотренного настоящим пунктом, участник или лицо, заключившее договор, выплатил сумму обеспечения заявки, договора и (или) квалификации, то заказчик не представляет в уполномоченный орган мотивированное решение о включении данного участника в список;</w:t>
      </w:r>
    </w:p>
    <w:p w14:paraId="6BD9C917" w14:textId="77777777" w:rsidR="00453488" w:rsidRPr="00453488" w:rsidRDefault="00453488" w:rsidP="00672B59">
      <w:pPr>
        <w:widowControl w:val="0"/>
        <w:spacing w:after="0" w:line="240" w:lineRule="auto"/>
        <w:contextualSpacing/>
        <w:jc w:val="both"/>
        <w:rPr>
          <w:ins w:id="6" w:author="Vardan" w:date="2022-10-30T00:00:00Z"/>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выплата участником или лицом, заключившим договор, суммы обеспечения заявки, договора и (или) квалификации осуществлялась по истечении срока представления решения уполномоченному органу, но не позднее дня истечения срока включения участника или лица, заключившего договор, в список, то заказчик письменно уведомляет об этом уполномоченный орган, на основании которого участник не включается в список.</w:t>
      </w:r>
    </w:p>
    <w:p w14:paraId="1D045731" w14:textId="77777777" w:rsidR="00453488" w:rsidRPr="00453488" w:rsidRDefault="00453488" w:rsidP="00453488">
      <w:pPr>
        <w:widowControl w:val="0"/>
        <w:tabs>
          <w:tab w:val="left" w:pos="1134"/>
        </w:tabs>
        <w:spacing w:after="0" w:line="240" w:lineRule="auto"/>
        <w:ind w:left="-360"/>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Sylfaen"/>
          <w:sz w:val="24"/>
          <w:szCs w:val="24"/>
          <w:lang w:val="ru-RU" w:eastAsia="ru-RU" w:bidi="ru-RU"/>
        </w:rPr>
        <w:t xml:space="preserve">       При этом, если заявление-объявление о праве на участие в закупках участника квалифицируется как несоответствующее действительности или участник не представляет предусмотренные приглашением документы (в том числе подлежащие исправлению) в порядке и сроки, установленные настоящим приглашением, или отобранный участник не представляет обеспечение квалификации или договора, или если процедура организована в соответствии с нормами, предусмотренным частью 6 статьи 15 Закона РА " О закупках`, и в результате этого в целях заключения соглашения лицо, заключившее договор в установленный срок обеспечение договора и (или) квалификации, представленного в виде односторонне утвержденного заявления- неустойки (далее также неустойки), не заменяет на банковскую гарантию или наличные деньги, то это обстоятельство считается нарушением обязательства участника в рамках процесса закупки.</w:t>
      </w:r>
    </w:p>
    <w:p w14:paraId="4A91B290" w14:textId="77777777" w:rsidR="00453488" w:rsidRPr="00453488" w:rsidRDefault="00453488" w:rsidP="00453488">
      <w:pPr>
        <w:widowControl w:val="0"/>
        <w:spacing w:after="0" w:line="240" w:lineRule="auto"/>
        <w:ind w:left="284"/>
        <w:contextualSpacing/>
        <w:jc w:val="both"/>
        <w:rPr>
          <w:rFonts w:ascii="GHEA Grapalat" w:eastAsia="Times New Roman" w:hAnsi="GHEA Grapalat" w:cs="Times New Roman"/>
          <w:sz w:val="24"/>
          <w:szCs w:val="24"/>
          <w:lang w:val="ru-RU" w:eastAsia="ru-RU" w:bidi="ru-RU"/>
        </w:rPr>
      </w:pPr>
    </w:p>
    <w:p w14:paraId="527C2E41" w14:textId="77777777" w:rsidR="00453488" w:rsidRPr="00453488" w:rsidRDefault="00453488" w:rsidP="00453488">
      <w:pPr>
        <w:widowControl w:val="0"/>
        <w:tabs>
          <w:tab w:val="left" w:pos="1276"/>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8.14 Если участник был включен в списки, предусмотренные частями 5 и 6 части 1 статьи 6 закона, после дня подачи заявки, то данная его заявка не подлежит отклонению.</w:t>
      </w:r>
    </w:p>
    <w:p w14:paraId="01075BB1" w14:textId="77777777" w:rsidR="00453488" w:rsidRPr="00453488" w:rsidRDefault="00453488" w:rsidP="00453488">
      <w:pPr>
        <w:widowControl w:val="0"/>
        <w:tabs>
          <w:tab w:val="left" w:pos="1276"/>
        </w:tabs>
        <w:spacing w:line="240" w:lineRule="auto"/>
        <w:ind w:firstLine="567"/>
        <w:jc w:val="both"/>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 xml:space="preserve">8.15 Документы, указанные в пунктах 8.8 и 8.9 части 1 настоящего приглашения, участник в установленный срок представляет секретарю комиссии </w:t>
      </w:r>
      <w:r w:rsidRPr="00453488">
        <w:rPr>
          <w:rFonts w:ascii="GHEA Grapalat" w:eastAsia="Times New Roman" w:hAnsi="GHEA Grapalat" w:cs="Times New Roman"/>
          <w:sz w:val="24"/>
          <w:szCs w:val="24"/>
          <w:lang w:val="ru-RU" w:eastAsia="ru-RU" w:bidi="ru-RU"/>
        </w:rPr>
        <w:lastRenderedPageBreak/>
        <w:t>посредством их отправки на электронную почту, предусмотренную настоящим приглашением.</w:t>
      </w:r>
      <w:r w:rsidRPr="00453488">
        <w:rPr>
          <w:rFonts w:ascii="GHEA Grapalat" w:eastAsia="Times New Roman" w:hAnsi="GHEA Grapalat" w:cs="Times New Roman"/>
          <w:szCs w:val="20"/>
          <w:lang w:val="ru-RU" w:eastAsia="ru-RU" w:bidi="ru-RU"/>
        </w:rPr>
        <w:t xml:space="preserve"> </w:t>
      </w:r>
      <w:r w:rsidRPr="00453488">
        <w:rPr>
          <w:rFonts w:ascii="GHEA Grapalat" w:eastAsia="Times New Roman" w:hAnsi="GHEA Grapalat" w:cs="Times New Roman"/>
          <w:sz w:val="24"/>
          <w:szCs w:val="24"/>
          <w:lang w:val="ru-RU" w:eastAsia="ru-RU" w:bidi="ru-RU"/>
        </w:rPr>
        <w:t>Секретарь обязан в день получения документов, подтвердить факт их получения, отправив подтверждение со своей электронной почты, указанной в настоящем приглашении, на электронную почту участника.</w:t>
      </w:r>
    </w:p>
    <w:p w14:paraId="1255543E" w14:textId="77777777" w:rsidR="00453488" w:rsidRPr="00453488" w:rsidRDefault="00453488" w:rsidP="00453488">
      <w:pPr>
        <w:widowControl w:val="0"/>
        <w:tabs>
          <w:tab w:val="left" w:pos="1276"/>
        </w:tabs>
        <w:spacing w:line="240" w:lineRule="auto"/>
        <w:ind w:firstLine="567"/>
        <w:jc w:val="both"/>
        <w:rPr>
          <w:rFonts w:ascii="GHEA Grapalat" w:eastAsia="Times New Roman" w:hAnsi="GHEA Grapalat" w:cs="Sylfaen"/>
          <w:spacing w:val="-4"/>
          <w:sz w:val="24"/>
          <w:szCs w:val="24"/>
          <w:lang w:val="ru-RU" w:eastAsia="ru-RU" w:bidi="ru-RU"/>
        </w:rPr>
      </w:pPr>
      <w:r w:rsidRPr="00453488">
        <w:rPr>
          <w:rFonts w:ascii="GHEA Grapalat" w:eastAsia="Times New Roman" w:hAnsi="GHEA Grapalat" w:cs="Times New Roman"/>
          <w:sz w:val="24"/>
          <w:szCs w:val="24"/>
          <w:lang w:val="ru-RU" w:eastAsia="ru-RU" w:bidi="ru-RU"/>
        </w:rPr>
        <w:t>8.16.</w:t>
      </w:r>
      <w:r w:rsidRPr="00453488">
        <w:rPr>
          <w:rFonts w:ascii="GHEA Grapalat" w:eastAsia="Times New Roman" w:hAnsi="GHEA Grapalat" w:cs="Times New Roman"/>
          <w:sz w:val="24"/>
          <w:szCs w:val="24"/>
          <w:lang w:val="ru-RU" w:eastAsia="ru-RU" w:bidi="ru-RU"/>
        </w:rPr>
        <w:tab/>
      </w:r>
      <w:r w:rsidRPr="00453488">
        <w:rPr>
          <w:rFonts w:ascii="GHEA Grapalat" w:eastAsia="Times New Roman" w:hAnsi="GHEA Grapalat" w:cs="Times New Roman"/>
          <w:spacing w:val="-4"/>
          <w:sz w:val="24"/>
          <w:szCs w:val="24"/>
          <w:lang w:val="ru-RU" w:eastAsia="ru-RU" w:bidi="ru-RU"/>
        </w:rPr>
        <w:t>Участники и их представители могут присутствовать на заседаниях комиссии. Участники или их представители могут потребовать копии протоколов заседаний комиссии, которые предоставляются в течение одного календарного дня.</w:t>
      </w:r>
    </w:p>
    <w:p w14:paraId="6E8D982D" w14:textId="77777777" w:rsidR="00453488" w:rsidRPr="00453488" w:rsidRDefault="00453488" w:rsidP="00453488">
      <w:pPr>
        <w:widowControl w:val="0"/>
        <w:tabs>
          <w:tab w:val="left" w:pos="1276"/>
        </w:tabs>
        <w:spacing w:line="240" w:lineRule="auto"/>
        <w:ind w:firstLine="567"/>
        <w:contextualSpacing/>
        <w:jc w:val="both"/>
        <w:rPr>
          <w:rFonts w:ascii="GHEA Grapalat" w:eastAsia="Times New Roman" w:hAnsi="GHEA Grapalat" w:cs="Times New Roman"/>
          <w:spacing w:val="-4"/>
          <w:sz w:val="24"/>
          <w:szCs w:val="24"/>
          <w:lang w:val="ru-RU" w:eastAsia="ru-RU" w:bidi="ru-RU"/>
        </w:rPr>
      </w:pPr>
      <w:r w:rsidRPr="00453488">
        <w:rPr>
          <w:rFonts w:ascii="GHEA Grapalat" w:eastAsia="Times New Roman" w:hAnsi="GHEA Grapalat" w:cs="Times New Roman"/>
          <w:spacing w:val="-4"/>
          <w:sz w:val="24"/>
          <w:szCs w:val="24"/>
          <w:lang w:val="ru-RU" w:eastAsia="ru-RU" w:bidi="ru-RU"/>
        </w:rPr>
        <w:t>8.17.</w:t>
      </w:r>
      <w:r w:rsidRPr="00453488">
        <w:rPr>
          <w:rFonts w:ascii="GHEA Grapalat" w:eastAsia="Times New Roman" w:hAnsi="GHEA Grapalat" w:cs="Times New Roman"/>
          <w:spacing w:val="-4"/>
          <w:sz w:val="24"/>
          <w:szCs w:val="24"/>
          <w:lang w:val="ru-RU" w:eastAsia="ru-RU" w:bidi="ru-RU"/>
        </w:rPr>
        <w:tab/>
        <w:t>Электронные извещения отправляются комиссией и (или) заказчиком на электронную почту, указанную в заявке участника, а в случае отправления участником — с указанного в его заявке адреса электронной почты на отмеченный в настоящем приглашении электронный адрес секретаря комиссии.</w:t>
      </w:r>
    </w:p>
    <w:p w14:paraId="4913F0E5" w14:textId="77777777" w:rsidR="00453488" w:rsidRPr="00453488" w:rsidRDefault="00453488" w:rsidP="00453488">
      <w:pPr>
        <w:widowControl w:val="0"/>
        <w:spacing w:line="240" w:lineRule="auto"/>
        <w:ind w:firstLine="567"/>
        <w:contextualSpacing/>
        <w:jc w:val="both"/>
        <w:rPr>
          <w:rFonts w:ascii="GHEA Grapalat" w:eastAsia="Times New Roman" w:hAnsi="GHEA Grapalat" w:cs="Times New Roman"/>
          <w:spacing w:val="-4"/>
          <w:sz w:val="24"/>
          <w:szCs w:val="24"/>
          <w:lang w:val="ru-RU" w:eastAsia="ru-RU" w:bidi="ru-RU"/>
        </w:rPr>
      </w:pPr>
      <w:r w:rsidRPr="00453488">
        <w:rPr>
          <w:rFonts w:ascii="GHEA Grapalat" w:eastAsia="Times New Roman" w:hAnsi="GHEA Grapalat" w:cs="Times New Roman"/>
          <w:spacing w:val="-4"/>
          <w:sz w:val="24"/>
          <w:szCs w:val="24"/>
          <w:lang w:val="ru-RU" w:eastAsia="ru-RU" w:bidi="ru-RU"/>
        </w:rPr>
        <w:t>При обмене сведениями (документами) электронным способом участник отправляет сведения (документы) в воспроизведенном (отсканированном) с утвержденного оригинала варианте.</w:t>
      </w:r>
    </w:p>
    <w:p w14:paraId="1D0D4AB3" w14:textId="77777777" w:rsidR="00453488" w:rsidRPr="00453488" w:rsidRDefault="00453488" w:rsidP="00453488">
      <w:pPr>
        <w:widowControl w:val="0"/>
        <w:tabs>
          <w:tab w:val="left" w:pos="1276"/>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8.</w:t>
      </w:r>
      <w:r w:rsidRPr="00453488">
        <w:rPr>
          <w:rFonts w:ascii="GHEA Grapalat" w:eastAsia="Times New Roman" w:hAnsi="GHEA Grapalat" w:cs="Times New Roman"/>
          <w:sz w:val="24"/>
          <w:szCs w:val="24"/>
          <w:lang w:val="hy-AM" w:eastAsia="ru-RU" w:bidi="ru-RU"/>
        </w:rPr>
        <w:t>1</w:t>
      </w:r>
      <w:r w:rsidRPr="00453488">
        <w:rPr>
          <w:rFonts w:ascii="GHEA Grapalat" w:eastAsia="Times New Roman" w:hAnsi="GHEA Grapalat" w:cs="Times New Roman"/>
          <w:sz w:val="24"/>
          <w:szCs w:val="24"/>
          <w:lang w:val="ru-RU" w:eastAsia="ru-RU" w:bidi="ru-RU"/>
        </w:rPr>
        <w:t>8.</w:t>
      </w:r>
      <w:r w:rsidRPr="00453488">
        <w:rPr>
          <w:rFonts w:ascii="GHEA Grapalat" w:eastAsia="Times New Roman" w:hAnsi="GHEA Grapalat" w:cs="Times New Roman"/>
          <w:sz w:val="24"/>
          <w:szCs w:val="24"/>
          <w:lang w:val="ru-RU" w:eastAsia="ru-RU" w:bidi="ru-RU"/>
        </w:rPr>
        <w:tab/>
        <w:t>Оценка заявок и определение отобранного участника осуществляются по отдельным лотам</w:t>
      </w:r>
      <w:r w:rsidRPr="00453488">
        <w:rPr>
          <w:rFonts w:ascii="GHEA Grapalat" w:eastAsia="Times New Roman" w:hAnsi="GHEA Grapalat" w:cs="Times New Roman"/>
          <w:sz w:val="24"/>
          <w:szCs w:val="24"/>
          <w:vertAlign w:val="superscript"/>
          <w:lang w:val="ru-RU" w:eastAsia="ru-RU" w:bidi="ru-RU"/>
        </w:rPr>
        <w:footnoteReference w:customMarkFollows="1" w:id="6"/>
        <w:t>11</w:t>
      </w:r>
      <w:r w:rsidRPr="00453488">
        <w:rPr>
          <w:rFonts w:ascii="GHEA Grapalat" w:eastAsia="Times New Roman" w:hAnsi="GHEA Grapalat" w:cs="Times New Roman"/>
          <w:sz w:val="24"/>
          <w:szCs w:val="24"/>
          <w:lang w:val="ru-RU" w:eastAsia="ru-RU" w:bidi="ru-RU"/>
        </w:rPr>
        <w:t xml:space="preserve">. </w:t>
      </w:r>
    </w:p>
    <w:p w14:paraId="21F76FC6" w14:textId="77777777" w:rsidR="00453488" w:rsidRPr="00453488" w:rsidRDefault="00453488" w:rsidP="00453488">
      <w:pPr>
        <w:widowControl w:val="0"/>
        <w:tabs>
          <w:tab w:val="left" w:pos="1276"/>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8.19.</w:t>
      </w:r>
      <w:r w:rsidRPr="00453488">
        <w:rPr>
          <w:rFonts w:ascii="GHEA Grapalat" w:eastAsia="Times New Roman" w:hAnsi="GHEA Grapalat" w:cs="Times New Roman"/>
          <w:sz w:val="24"/>
          <w:szCs w:val="24"/>
          <w:lang w:val="ru-RU" w:eastAsia="ru-RU" w:bidi="ru-RU"/>
        </w:rPr>
        <w:tab/>
        <w:t>В случае если отобранный участник не заключает (отказывается</w:t>
      </w:r>
      <w:r w:rsidRPr="00453488">
        <w:rPr>
          <w:rFonts w:ascii="Courier New" w:eastAsia="Times New Roman" w:hAnsi="Courier New" w:cs="Courier New"/>
          <w:sz w:val="24"/>
          <w:szCs w:val="24"/>
          <w:lang w:eastAsia="ru-RU" w:bidi="ru-RU"/>
        </w:rPr>
        <w:t> </w:t>
      </w:r>
      <w:r w:rsidRPr="00453488">
        <w:rPr>
          <w:rFonts w:ascii="GHEA Grapalat" w:eastAsia="Times New Roman" w:hAnsi="GHEA Grapalat" w:cs="Times New Roman"/>
          <w:sz w:val="24"/>
          <w:szCs w:val="24"/>
          <w:lang w:val="ru-RU" w:eastAsia="ru-RU" w:bidi="ru-RU"/>
        </w:rPr>
        <w:t xml:space="preserve">заключать) договор или лишается права на заключение договора, решением комиссии отобранным  участником </w:t>
      </w:r>
      <w:r w:rsidRPr="00453488">
        <w:rPr>
          <w:rFonts w:ascii="GHEA Grapalat" w:eastAsia="Times New Roman" w:hAnsi="GHEA Grapalat" w:cs="Times New Roman"/>
          <w:sz w:val="24"/>
          <w:szCs w:val="24"/>
          <w:lang w:val="hy-AM" w:eastAsia="ru-RU" w:bidi="ru-RU"/>
        </w:rPr>
        <w:t xml:space="preserve"> </w:t>
      </w:r>
      <w:r w:rsidRPr="00453488">
        <w:rPr>
          <w:rFonts w:ascii="GHEA Grapalat" w:eastAsia="Times New Roman" w:hAnsi="GHEA Grapalat" w:cs="Times New Roman"/>
          <w:sz w:val="24"/>
          <w:szCs w:val="24"/>
          <w:lang w:val="ru-RU" w:eastAsia="ru-RU" w:bidi="ru-RU"/>
        </w:rPr>
        <w:t>признается участник занявший следующее место</w:t>
      </w:r>
      <w:r w:rsidRPr="00453488">
        <w:rPr>
          <w:rFonts w:ascii="GHEA Grapalat" w:eastAsia="Times New Roman" w:hAnsi="GHEA Grapalat" w:cs="Times New Roman"/>
          <w:sz w:val="24"/>
          <w:szCs w:val="24"/>
          <w:lang w:val="hy-AM" w:eastAsia="ru-RU" w:bidi="ru-RU"/>
        </w:rPr>
        <w:t xml:space="preserve"> </w:t>
      </w:r>
      <w:r w:rsidRPr="00453488">
        <w:rPr>
          <w:rFonts w:ascii="GHEA Grapalat" w:eastAsia="Times New Roman" w:hAnsi="GHEA Grapalat" w:cs="Times New Roman"/>
          <w:sz w:val="24"/>
          <w:szCs w:val="24"/>
          <w:lang w:val="ru-RU" w:eastAsia="ru-RU" w:bidi="ru-RU"/>
        </w:rPr>
        <w:t>с применением процедуры, установленной пунктами 8.12-8.18 части 1 настоящего Приглашения.</w:t>
      </w:r>
    </w:p>
    <w:p w14:paraId="2C87C1FE" w14:textId="77777777" w:rsidR="00453488" w:rsidRPr="00453488" w:rsidRDefault="00453488" w:rsidP="00453488">
      <w:pPr>
        <w:widowControl w:val="0"/>
        <w:tabs>
          <w:tab w:val="left" w:pos="1276"/>
        </w:tabs>
        <w:spacing w:line="240" w:lineRule="auto"/>
        <w:ind w:firstLine="567"/>
        <w:jc w:val="both"/>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8.20.</w:t>
      </w:r>
      <w:r w:rsidRPr="00453488">
        <w:rPr>
          <w:rFonts w:ascii="GHEA Grapalat" w:eastAsia="Times New Roman" w:hAnsi="GHEA Grapalat" w:cs="Times New Roman"/>
          <w:sz w:val="24"/>
          <w:szCs w:val="24"/>
          <w:lang w:val="ru-RU" w:eastAsia="ru-RU" w:bidi="ru-RU"/>
        </w:rPr>
        <w:tab/>
        <w:t>В целях обоснования соответствия предъявленных к нему требований участник может представить иные дополнительные документы, сведения и материалы.</w:t>
      </w:r>
    </w:p>
    <w:p w14:paraId="6F29F68D" w14:textId="77777777" w:rsidR="00453488" w:rsidRPr="00453488" w:rsidRDefault="00453488" w:rsidP="00453488">
      <w:pPr>
        <w:widowControl w:val="0"/>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Комиссия может проверить подлинность представленных участником данных, используя полученные из официальных источников данные, или получив об этом письменное заключение компетентных органов. При отправке подобного запроса соответствующие государственные органы и органы местного самоуправления в течение двух рабочих дней, следующих за днем получения запроса, предоставляют письменное заключение. Если в результате проверки подлинности представленных участником данных они квалифицируются как несоответствующие действительности, то заявка этого участника отклоняется.</w:t>
      </w:r>
    </w:p>
    <w:p w14:paraId="37E471CA" w14:textId="77777777" w:rsidR="00453488" w:rsidRPr="00453488" w:rsidRDefault="00453488" w:rsidP="00453488">
      <w:pPr>
        <w:widowControl w:val="0"/>
        <w:tabs>
          <w:tab w:val="left" w:pos="1276"/>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8.21.</w:t>
      </w:r>
      <w:r w:rsidRPr="00453488">
        <w:rPr>
          <w:rFonts w:ascii="GHEA Grapalat" w:eastAsia="Times New Roman" w:hAnsi="GHEA Grapalat" w:cs="Times New Roman"/>
          <w:sz w:val="24"/>
          <w:szCs w:val="24"/>
          <w:lang w:val="ru-RU" w:eastAsia="ru-RU" w:bidi="ru-RU"/>
        </w:rPr>
        <w:tab/>
        <w:t>С целью применения пункта 8.20. части 1 настоящего приглашения может быть созвано внеочередное заседание комиссии.</w:t>
      </w:r>
    </w:p>
    <w:p w14:paraId="51EE21E2" w14:textId="77777777" w:rsidR="00453488" w:rsidRPr="00453488" w:rsidRDefault="00453488" w:rsidP="00453488">
      <w:pPr>
        <w:widowControl w:val="0"/>
        <w:tabs>
          <w:tab w:val="left" w:pos="1276"/>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pacing w:val="-6"/>
          <w:sz w:val="24"/>
          <w:szCs w:val="24"/>
          <w:lang w:val="ru-RU" w:eastAsia="ru-RU" w:bidi="ru-RU"/>
        </w:rPr>
        <w:t>8.22.</w:t>
      </w:r>
      <w:r w:rsidRPr="00453488">
        <w:rPr>
          <w:rFonts w:ascii="GHEA Grapalat" w:eastAsia="Times New Roman" w:hAnsi="GHEA Grapalat" w:cs="Times New Roman"/>
          <w:spacing w:val="-6"/>
          <w:sz w:val="24"/>
          <w:szCs w:val="24"/>
          <w:lang w:val="ru-RU" w:eastAsia="ru-RU" w:bidi="ru-RU"/>
        </w:rPr>
        <w:tab/>
        <w:t>До заключения договора заказчик, не позднее чем в первый рабочий день, следующий за принятием решения по отобранному участнику, опубликовывает в бюллетене объявление относительно решения о заключении договора.</w:t>
      </w:r>
      <w:r w:rsidRPr="00453488">
        <w:rPr>
          <w:rFonts w:ascii="GHEA Grapalat" w:eastAsia="Times New Roman" w:hAnsi="GHEA Grapalat" w:cs="Times New Roman"/>
          <w:sz w:val="24"/>
          <w:szCs w:val="24"/>
          <w:lang w:val="ru-RU" w:eastAsia="ru-RU" w:bidi="ru-RU"/>
        </w:rPr>
        <w:t xml:space="preserve"> Решение о</w:t>
      </w:r>
      <w:r w:rsidRPr="00453488">
        <w:rPr>
          <w:rFonts w:ascii="Courier New" w:eastAsia="Times New Roman" w:hAnsi="Courier New" w:cs="Courier New"/>
          <w:sz w:val="24"/>
          <w:szCs w:val="24"/>
          <w:lang w:eastAsia="ru-RU" w:bidi="ru-RU"/>
        </w:rPr>
        <w:t> </w:t>
      </w:r>
      <w:r w:rsidRPr="00453488">
        <w:rPr>
          <w:rFonts w:ascii="GHEA Grapalat" w:eastAsia="Times New Roman" w:hAnsi="GHEA Grapalat" w:cs="Times New Roman"/>
          <w:sz w:val="24"/>
          <w:szCs w:val="24"/>
          <w:lang w:val="ru-RU" w:eastAsia="ru-RU" w:bidi="ru-RU"/>
        </w:rPr>
        <w:t xml:space="preserve">заключении договора содержит краткую информацию об оценке заявок, </w:t>
      </w:r>
      <w:r w:rsidRPr="00453488">
        <w:rPr>
          <w:rFonts w:ascii="GHEA Grapalat" w:eastAsia="Times New Roman" w:hAnsi="GHEA Grapalat" w:cs="Times New Roman"/>
          <w:sz w:val="24"/>
          <w:szCs w:val="24"/>
          <w:lang w:val="ru-RU" w:eastAsia="ru-RU" w:bidi="ru-RU"/>
        </w:rPr>
        <w:lastRenderedPageBreak/>
        <w:t>о</w:t>
      </w:r>
      <w:r w:rsidRPr="00453488">
        <w:rPr>
          <w:rFonts w:ascii="Courier New" w:eastAsia="Times New Roman" w:hAnsi="Courier New" w:cs="Courier New"/>
          <w:sz w:val="24"/>
          <w:szCs w:val="24"/>
          <w:lang w:eastAsia="ru-RU" w:bidi="ru-RU"/>
        </w:rPr>
        <w:t> </w:t>
      </w:r>
      <w:r w:rsidRPr="00453488">
        <w:rPr>
          <w:rFonts w:ascii="GHEA Grapalat" w:eastAsia="Times New Roman" w:hAnsi="GHEA Grapalat" w:cs="Times New Roman"/>
          <w:sz w:val="24"/>
          <w:szCs w:val="24"/>
          <w:lang w:val="ru-RU" w:eastAsia="ru-RU" w:bidi="ru-RU"/>
        </w:rPr>
        <w:t>причинах, обосновывающих выбор отобранного участника, и объявление о</w:t>
      </w:r>
      <w:r w:rsidRPr="00453488">
        <w:rPr>
          <w:rFonts w:ascii="Courier New" w:eastAsia="Times New Roman" w:hAnsi="Courier New" w:cs="Courier New"/>
          <w:sz w:val="24"/>
          <w:szCs w:val="24"/>
          <w:lang w:eastAsia="ru-RU" w:bidi="ru-RU"/>
        </w:rPr>
        <w:t> </w:t>
      </w:r>
      <w:r w:rsidRPr="00453488">
        <w:rPr>
          <w:rFonts w:ascii="GHEA Grapalat" w:eastAsia="Times New Roman" w:hAnsi="GHEA Grapalat" w:cs="Times New Roman"/>
          <w:sz w:val="24"/>
          <w:szCs w:val="24"/>
          <w:lang w:val="ru-RU" w:eastAsia="ru-RU" w:bidi="ru-RU"/>
        </w:rPr>
        <w:t>периоде ожидания.</w:t>
      </w:r>
    </w:p>
    <w:p w14:paraId="3796AA3A" w14:textId="77777777" w:rsidR="00453488" w:rsidRPr="00453488" w:rsidRDefault="00453488" w:rsidP="00453488">
      <w:pPr>
        <w:widowControl w:val="0"/>
        <w:tabs>
          <w:tab w:val="left" w:pos="1276"/>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8.23. Периодом ожидания является период времени между днем, следующим за днем опубликования объявления относительно решения о заключении договора, и днем возникновения правомочия на заключение заказчиком договора.</w:t>
      </w:r>
    </w:p>
    <w:p w14:paraId="2A0D45B8" w14:textId="77777777" w:rsidR="00453488" w:rsidRPr="00453488" w:rsidRDefault="00453488" w:rsidP="00453488">
      <w:pPr>
        <w:widowControl w:val="0"/>
        <w:spacing w:line="240" w:lineRule="auto"/>
        <w:ind w:left="284" w:firstLine="567"/>
        <w:contextualSpacing/>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Период ожидания в случае настоящей процедуры составляет " " календарных дней. Период ожидания:</w:t>
      </w:r>
    </w:p>
    <w:p w14:paraId="5A3864BB" w14:textId="77777777" w:rsidR="00453488" w:rsidRPr="00453488" w:rsidRDefault="00453488" w:rsidP="00453488">
      <w:pPr>
        <w:widowControl w:val="0"/>
        <w:numPr>
          <w:ilvl w:val="0"/>
          <w:numId w:val="31"/>
        </w:numPr>
        <w:spacing w:after="0" w:line="240" w:lineRule="auto"/>
        <w:ind w:left="284" w:hanging="426"/>
        <w:contextualSpacing/>
        <w:jc w:val="both"/>
        <w:rPr>
          <w:rFonts w:ascii="GHEA Grapalat" w:eastAsia="Times New Roman" w:hAnsi="GHEA Grapalat" w:cs="Times New Roman"/>
          <w:i/>
          <w:sz w:val="24"/>
          <w:szCs w:val="24"/>
          <w:lang w:val="ru-RU" w:eastAsia="ru-RU" w:bidi="ru-RU"/>
        </w:rPr>
      </w:pPr>
      <w:r w:rsidRPr="00453488">
        <w:rPr>
          <w:rFonts w:ascii="GHEA Grapalat" w:eastAsia="Times New Roman" w:hAnsi="GHEA Grapalat" w:cs="Times New Roman"/>
          <w:sz w:val="24"/>
          <w:szCs w:val="24"/>
          <w:lang w:val="ru-RU" w:eastAsia="ru-RU" w:bidi="ru-RU"/>
        </w:rPr>
        <w:t>не применим, если заявку подал только один участник, с которым заключается договор;</w:t>
      </w:r>
    </w:p>
    <w:p w14:paraId="407D3F50" w14:textId="77777777" w:rsidR="00453488" w:rsidRPr="00453488" w:rsidRDefault="00453488" w:rsidP="00453488">
      <w:pPr>
        <w:widowControl w:val="0"/>
        <w:numPr>
          <w:ilvl w:val="0"/>
          <w:numId w:val="31"/>
        </w:numPr>
        <w:spacing w:after="0" w:line="240" w:lineRule="auto"/>
        <w:ind w:left="284"/>
        <w:contextualSpacing/>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применим также в том случае, когда заявку подал только один участник и она была</w:t>
      </w:r>
      <w:r w:rsidRPr="00453488">
        <w:rPr>
          <w:rFonts w:ascii="GHEA Grapalat" w:eastAsia="Times New Roman" w:hAnsi="GHEA Grapalat" w:cs="Times New Roman"/>
          <w:lang w:val="ru-RU" w:eastAsia="ru-RU" w:bidi="ru-RU"/>
        </w:rPr>
        <w:t xml:space="preserve"> </w:t>
      </w:r>
      <w:r w:rsidRPr="00453488">
        <w:rPr>
          <w:rFonts w:ascii="GHEA Grapalat" w:eastAsia="Times New Roman" w:hAnsi="GHEA Grapalat" w:cs="Times New Roman"/>
          <w:sz w:val="24"/>
          <w:szCs w:val="24"/>
          <w:lang w:val="ru-RU" w:eastAsia="ru-RU" w:bidi="ru-RU"/>
        </w:rPr>
        <w:t>отклонена. В случае применения настоящего пункта срок ожидания устанавливается объявлением о несостоявшейся процедуре закупки.</w:t>
      </w:r>
    </w:p>
    <w:p w14:paraId="1FF2B0B0" w14:textId="77777777" w:rsidR="00453488" w:rsidRPr="00453488" w:rsidRDefault="00453488" w:rsidP="00453488">
      <w:pPr>
        <w:widowControl w:val="0"/>
        <w:tabs>
          <w:tab w:val="left" w:pos="1276"/>
        </w:tabs>
        <w:spacing w:after="0" w:line="240" w:lineRule="auto"/>
        <w:ind w:left="284"/>
        <w:contextualSpacing/>
        <w:jc w:val="both"/>
        <w:rPr>
          <w:rFonts w:ascii="GHEA Grapalat" w:eastAsia="Times New Roman" w:hAnsi="GHEA Grapalat" w:cs="Times New Roman"/>
          <w:sz w:val="24"/>
          <w:szCs w:val="24"/>
          <w:lang w:val="ru-RU" w:eastAsia="ru-RU" w:bidi="ru-RU"/>
        </w:rPr>
      </w:pPr>
    </w:p>
    <w:p w14:paraId="3C71147F" w14:textId="77777777" w:rsidR="00453488" w:rsidRPr="00453488" w:rsidRDefault="00453488" w:rsidP="00453488">
      <w:pPr>
        <w:widowControl w:val="0"/>
        <w:tabs>
          <w:tab w:val="left" w:pos="1276"/>
        </w:tabs>
        <w:spacing w:after="0" w:line="240" w:lineRule="auto"/>
        <w:contextualSpacing/>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 xml:space="preserve">     Заказчик заключает договор, если в предусмотренный настоящим пунктом период ожидания ни один из участников не обжалует решение о заключении договора. Договор, заключенный до окончания периода ожидания или заключенный без опубликования объявления о заключении договора или объявления процедуры закупки несостоявшейся, является ничтожным.</w:t>
      </w:r>
    </w:p>
    <w:p w14:paraId="592C2DB1" w14:textId="77777777" w:rsidR="00453488" w:rsidRPr="00453488" w:rsidRDefault="00453488" w:rsidP="00453488">
      <w:pPr>
        <w:spacing w:after="0" w:line="240" w:lineRule="auto"/>
        <w:rPr>
          <w:rFonts w:ascii="GHEA Grapalat" w:eastAsia="Times New Roman" w:hAnsi="GHEA Grapalat" w:cs="Times New Roman"/>
          <w:b/>
          <w:sz w:val="24"/>
          <w:szCs w:val="24"/>
          <w:lang w:val="ru-RU" w:eastAsia="ru-RU" w:bidi="ru-RU"/>
        </w:rPr>
      </w:pPr>
      <w:r w:rsidRPr="00453488">
        <w:rPr>
          <w:rFonts w:ascii="GHEA Grapalat" w:eastAsia="Times New Roman" w:hAnsi="GHEA Grapalat" w:cs="Times New Roman"/>
          <w:b/>
          <w:sz w:val="24"/>
          <w:szCs w:val="24"/>
          <w:lang w:val="ru-RU" w:eastAsia="ru-RU" w:bidi="ru-RU"/>
        </w:rPr>
        <w:br w:type="page"/>
      </w:r>
    </w:p>
    <w:p w14:paraId="0EE1CC2D" w14:textId="77777777" w:rsidR="00453488" w:rsidRPr="00453488" w:rsidRDefault="00453488" w:rsidP="00453488">
      <w:pPr>
        <w:widowControl w:val="0"/>
        <w:spacing w:line="240" w:lineRule="auto"/>
        <w:jc w:val="center"/>
        <w:rPr>
          <w:rFonts w:ascii="GHEA Grapalat" w:eastAsia="Times New Roman" w:hAnsi="GHEA Grapalat" w:cs="Arial"/>
          <w:b/>
          <w:iCs/>
          <w:sz w:val="24"/>
          <w:szCs w:val="24"/>
          <w:lang w:val="ru-RU" w:eastAsia="ru-RU" w:bidi="ru-RU"/>
        </w:rPr>
      </w:pPr>
      <w:r w:rsidRPr="00453488">
        <w:rPr>
          <w:rFonts w:ascii="GHEA Grapalat" w:eastAsia="Times New Roman" w:hAnsi="GHEA Grapalat" w:cs="Times New Roman"/>
          <w:b/>
          <w:sz w:val="24"/>
          <w:szCs w:val="24"/>
          <w:lang w:val="ru-RU" w:eastAsia="ru-RU" w:bidi="ru-RU"/>
        </w:rPr>
        <w:lastRenderedPageBreak/>
        <w:t xml:space="preserve">9. ЗАКЛЮЧЕНИЕ ДОГОВОРА </w:t>
      </w:r>
    </w:p>
    <w:p w14:paraId="07628AE8"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9.1.</w:t>
      </w:r>
      <w:r w:rsidRPr="00453488">
        <w:rPr>
          <w:rFonts w:ascii="GHEA Grapalat" w:eastAsia="Times New Roman" w:hAnsi="GHEA Grapalat" w:cs="Times New Roman"/>
          <w:sz w:val="24"/>
          <w:szCs w:val="24"/>
          <w:lang w:val="ru-RU" w:eastAsia="ru-RU" w:bidi="ru-RU"/>
        </w:rPr>
        <w:tab/>
        <w:t>Договор заключается заказчиком на основании решения Комиссии. Договор заключается в письменной форме, посредством составления одного документа.</w:t>
      </w:r>
    </w:p>
    <w:p w14:paraId="6A778E5E"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9.2.</w:t>
      </w:r>
      <w:r w:rsidRPr="00453488">
        <w:rPr>
          <w:rFonts w:ascii="GHEA Grapalat" w:eastAsia="Times New Roman" w:hAnsi="GHEA Grapalat" w:cs="Times New Roman"/>
          <w:sz w:val="24"/>
          <w:szCs w:val="24"/>
          <w:lang w:val="ru-RU" w:eastAsia="ru-RU" w:bidi="ru-RU"/>
        </w:rPr>
        <w:tab/>
        <w:t>На четвертый рабочий день, следующий за окончанием периода ожидания, установленного пунктом 8.23. части 1 настоящего приглашения, заказчик извещает отобранного участника, представляя предложение о заключении договора и проект договора. При этом договор может быть заключен не ранее чем на четвертый рабочий день, следующий за днем окончания периода ожидания, установленного пунктом 8.23 части 1 настоящего Приглашения.</w:t>
      </w:r>
    </w:p>
    <w:p w14:paraId="079D8CCF"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9.3.</w:t>
      </w:r>
      <w:r w:rsidRPr="00453488">
        <w:rPr>
          <w:rFonts w:ascii="GHEA Grapalat" w:eastAsia="Times New Roman" w:hAnsi="GHEA Grapalat" w:cs="Times New Roman"/>
          <w:sz w:val="24"/>
          <w:szCs w:val="24"/>
          <w:lang w:val="ru-RU" w:eastAsia="ru-RU" w:bidi="ru-RU"/>
        </w:rPr>
        <w:tab/>
        <w:t xml:space="preserve">Секретарь комиссии предоставляет отобранному участнику предложение о заключении договора и проект заключаемого договора электронным способом. При этом в договор включается полное описание товара, представленное в заявке отобранным участником. </w:t>
      </w:r>
    </w:p>
    <w:p w14:paraId="422FA0D0"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color w:val="000000"/>
          <w:sz w:val="24"/>
          <w:szCs w:val="24"/>
          <w:lang w:val="ru-RU" w:eastAsia="ru-RU" w:bidi="ru-RU"/>
        </w:rPr>
      </w:pPr>
      <w:r w:rsidRPr="00453488">
        <w:rPr>
          <w:rFonts w:ascii="GHEA Grapalat" w:eastAsia="Times New Roman" w:hAnsi="GHEA Grapalat" w:cs="Times New Roman"/>
          <w:sz w:val="24"/>
          <w:szCs w:val="24"/>
          <w:lang w:val="ru-RU" w:eastAsia="ru-RU" w:bidi="ru-RU"/>
        </w:rPr>
        <w:t>9.4.</w:t>
      </w:r>
      <w:r w:rsidRPr="00453488">
        <w:rPr>
          <w:rFonts w:ascii="GHEA Grapalat" w:eastAsia="Times New Roman" w:hAnsi="GHEA Grapalat" w:cs="Times New Roman"/>
          <w:sz w:val="24"/>
          <w:szCs w:val="24"/>
          <w:lang w:val="ru-RU" w:eastAsia="ru-RU" w:bidi="ru-RU"/>
        </w:rPr>
        <w:tab/>
      </w:r>
      <w:r w:rsidRPr="00453488">
        <w:rPr>
          <w:rFonts w:ascii="GHEA Grapalat" w:eastAsia="Times New Roman" w:hAnsi="GHEA Grapalat" w:cs="Times New Roman"/>
          <w:color w:val="000000"/>
          <w:sz w:val="24"/>
          <w:szCs w:val="24"/>
          <w:lang w:val="ru-RU" w:eastAsia="ru-RU" w:bidi="ru-RU"/>
        </w:rPr>
        <w:t xml:space="preserve">Если отобранный участник  после получения уведомления о заключении договора и проекта договора </w:t>
      </w:r>
      <w:r w:rsidRPr="00453488">
        <w:rPr>
          <w:rFonts w:ascii="GHEA Grapalat" w:eastAsia="Times New Roman" w:hAnsi="GHEA Grapalat" w:cs="Times New Roman"/>
          <w:sz w:val="24"/>
          <w:szCs w:val="24"/>
          <w:lang w:val="ru-RU" w:eastAsia="ru-RU" w:bidi="ru-RU"/>
        </w:rPr>
        <w:t>в срок, предусмотренный пунктом 10.1 настоящего приглашения, а в случае, если по заключаемому договору предусмотрена предоплата - в течение 10 рабочих дней, не подписывает договор и  не предоставляет заказчику обеспечения квалификации и договора, а в случае, если проектом заключаемого договора предусмотрена предоплата и при принятии этого условия отобранным участником не представляется также обеспечение предоплаты,</w:t>
      </w:r>
      <w:r w:rsidRPr="00453488">
        <w:rPr>
          <w:rFonts w:ascii="GHEA Grapalat" w:eastAsia="Times New Roman" w:hAnsi="GHEA Grapalat" w:cs="Times New Roman"/>
          <w:color w:val="000000"/>
          <w:sz w:val="24"/>
          <w:szCs w:val="24"/>
          <w:lang w:val="ru-RU" w:eastAsia="ru-RU" w:bidi="ru-RU"/>
        </w:rPr>
        <w:t xml:space="preserve"> то он лишается права подписания договора.</w:t>
      </w:r>
    </w:p>
    <w:p w14:paraId="38392D92"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При этом, проект утвержденного отобранным участником договора представляется заказчику в письменной форме и письмо о его представлении регистрируется в системе документооборота заказчика. Проект договора утверждается руководителем заказчика в течение двух рабочих дней, следующих за возникновением такого правомочия, и в течение следующего за утверждением рабочего дня предоставляется участнику сопроводительным письмом.</w:t>
      </w:r>
    </w:p>
    <w:p w14:paraId="049603FF"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9.5.</w:t>
      </w:r>
      <w:r w:rsidRPr="00453488">
        <w:rPr>
          <w:rFonts w:ascii="GHEA Grapalat" w:eastAsia="Times New Roman" w:hAnsi="GHEA Grapalat" w:cs="Times New Roman"/>
          <w:sz w:val="24"/>
          <w:szCs w:val="24"/>
          <w:lang w:val="ru-RU" w:eastAsia="ru-RU" w:bidi="ru-RU"/>
        </w:rPr>
        <w:tab/>
        <w:t>До истечения срока, предусмотренного пунктом 9.4 части 1 настоящего Приглашения, с согласия сторон в проект договора могут быть внесены изменения, однако они не могут привести к изменению характеристик предмета закупки</w:t>
      </w:r>
      <w:r w:rsidRPr="00453488">
        <w:rPr>
          <w:rFonts w:ascii="GHEA Grapalat" w:eastAsia="Times New Roman" w:hAnsi="GHEA Grapalat" w:cs="Times New Roman"/>
          <w:sz w:val="24"/>
          <w:szCs w:val="24"/>
          <w:lang w:val="hy-AM" w:eastAsia="ru-RU" w:bidi="ru-RU"/>
        </w:rPr>
        <w:t>,</w:t>
      </w:r>
      <w:r w:rsidRPr="00453488">
        <w:rPr>
          <w:rFonts w:ascii="GHEA Grapalat" w:eastAsia="Times New Roman" w:hAnsi="GHEA Grapalat" w:cs="Times New Roman"/>
          <w:sz w:val="24"/>
          <w:szCs w:val="24"/>
          <w:lang w:val="ru-RU" w:eastAsia="ru-RU" w:bidi="ru-RU"/>
        </w:rPr>
        <w:t xml:space="preserve"> размера предоплаты или увеличению</w:t>
      </w:r>
      <w:r w:rsidRPr="00453488">
        <w:rPr>
          <w:rFonts w:ascii="GHEA Grapalat" w:eastAsia="Times New Roman" w:hAnsi="GHEA Grapalat" w:cs="Times New Roman"/>
          <w:sz w:val="24"/>
          <w:szCs w:val="24"/>
          <w:lang w:val="hy-AM" w:eastAsia="ru-RU" w:bidi="ru-RU"/>
        </w:rPr>
        <w:t xml:space="preserve"> </w:t>
      </w:r>
      <w:r w:rsidRPr="00453488">
        <w:rPr>
          <w:rFonts w:ascii="GHEA Grapalat" w:eastAsia="Times New Roman" w:hAnsi="GHEA Grapalat" w:cs="Times New Roman"/>
          <w:sz w:val="24"/>
          <w:szCs w:val="24"/>
          <w:lang w:val="ru-RU" w:eastAsia="ru-RU" w:bidi="ru-RU"/>
        </w:rPr>
        <w:t>цены, предложенной отобранным участником.</w:t>
      </w:r>
      <w:r w:rsidRPr="00453488">
        <w:rPr>
          <w:rFonts w:ascii="GHEA Grapalat" w:eastAsia="Times New Roman" w:hAnsi="GHEA Grapalat" w:cs="Times New Roman"/>
          <w:i/>
          <w:spacing w:val="-8"/>
          <w:sz w:val="24"/>
          <w:szCs w:val="24"/>
          <w:lang w:val="ru-RU" w:eastAsia="ru-RU" w:bidi="ru-RU"/>
        </w:rPr>
        <w:t xml:space="preserve"> </w:t>
      </w:r>
    </w:p>
    <w:p w14:paraId="0A240BD5" w14:textId="77777777" w:rsidR="00453488" w:rsidRPr="00453488" w:rsidRDefault="00453488" w:rsidP="00453488">
      <w:pPr>
        <w:widowControl w:val="0"/>
        <w:spacing w:line="240" w:lineRule="auto"/>
        <w:jc w:val="center"/>
        <w:rPr>
          <w:rFonts w:ascii="GHEA Grapalat" w:eastAsia="Times New Roman" w:hAnsi="GHEA Grapalat" w:cs="Arial"/>
          <w:b/>
          <w:iCs/>
          <w:sz w:val="24"/>
          <w:szCs w:val="24"/>
          <w:lang w:val="ru-RU" w:eastAsia="ru-RU" w:bidi="ru-RU"/>
        </w:rPr>
      </w:pPr>
      <w:r w:rsidRPr="00453488">
        <w:rPr>
          <w:rFonts w:ascii="GHEA Grapalat" w:eastAsia="Times New Roman" w:hAnsi="GHEA Grapalat" w:cs="Times New Roman"/>
          <w:b/>
          <w:sz w:val="24"/>
          <w:szCs w:val="24"/>
          <w:lang w:val="ru-RU" w:eastAsia="ru-RU" w:bidi="ru-RU"/>
        </w:rPr>
        <w:t xml:space="preserve">10. ОБЕСПЕЧЕНИЯ КВАЛИФИКАЦИИ И ДОГОВОРА </w:t>
      </w:r>
    </w:p>
    <w:p w14:paraId="23E694B7" w14:textId="77777777" w:rsidR="00453488" w:rsidRPr="00453488" w:rsidRDefault="00453488" w:rsidP="00453488">
      <w:pPr>
        <w:widowControl w:val="0"/>
        <w:tabs>
          <w:tab w:val="left" w:pos="1276"/>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10.1.</w:t>
      </w:r>
      <w:r w:rsidRPr="00453488">
        <w:rPr>
          <w:rFonts w:ascii="GHEA Grapalat" w:eastAsia="Times New Roman" w:hAnsi="GHEA Grapalat" w:cs="Times New Roman"/>
          <w:sz w:val="24"/>
          <w:szCs w:val="24"/>
          <w:lang w:val="ru-RU" w:eastAsia="ru-RU" w:bidi="ru-RU"/>
        </w:rPr>
        <w:tab/>
      </w:r>
      <w:r w:rsidRPr="00453488">
        <w:rPr>
          <w:rFonts w:ascii="GHEA Grapalat" w:eastAsia="Times New Roman" w:hAnsi="GHEA Grapalat" w:cs="Times New Roman"/>
          <w:color w:val="000000"/>
          <w:sz w:val="24"/>
          <w:szCs w:val="24"/>
          <w:lang w:val="ru-RU" w:eastAsia="ru-RU" w:bidi="ru-RU"/>
        </w:rPr>
        <w:t>На основании требования о предоставлении обеспечений квалификации и договора отобранный участник в течение 5-и рабочих дней после дня его получения, обязан представить обеспечения квалификации и договора.</w:t>
      </w:r>
      <w:r w:rsidRPr="00453488">
        <w:rPr>
          <w:rFonts w:ascii="GHEA Grapalat" w:eastAsia="Times New Roman" w:hAnsi="GHEA Grapalat" w:cs="Times New Roman"/>
          <w:sz w:val="24"/>
          <w:szCs w:val="24"/>
          <w:lang w:val="ru-RU" w:eastAsia="ru-RU" w:bidi="ru-RU"/>
        </w:rPr>
        <w:t xml:space="preserve"> Если обеспечение представляется в виде банковской гарантии, то срок, предусмотренный настоящим пунктом, устанавливается в 10 рабочих дней</w:t>
      </w:r>
      <w:r w:rsidRPr="00453488">
        <w:rPr>
          <w:rFonts w:ascii="GHEA Grapalat" w:eastAsia="Times New Roman" w:hAnsi="GHEA Grapalat" w:cs="Times New Roman"/>
          <w:color w:val="000000"/>
          <w:sz w:val="24"/>
          <w:szCs w:val="24"/>
          <w:lang w:val="ru-RU" w:eastAsia="ru-RU" w:bidi="ru-RU"/>
        </w:rPr>
        <w:t xml:space="preserve"> С отобранным участником заключается договор, если он представляет обеспечения </w:t>
      </w:r>
      <w:r w:rsidRPr="00453488">
        <w:rPr>
          <w:rFonts w:ascii="GHEA Grapalat" w:eastAsia="Times New Roman" w:hAnsi="GHEA Grapalat" w:cs="Times New Roman"/>
          <w:color w:val="000000"/>
          <w:sz w:val="24"/>
          <w:szCs w:val="24"/>
          <w:lang w:val="ru-RU" w:eastAsia="ru-RU" w:bidi="ru-RU"/>
        </w:rPr>
        <w:lastRenderedPageBreak/>
        <w:t>квалификации и договора(предоплаты)</w:t>
      </w:r>
      <w:r w:rsidRPr="00453488">
        <w:rPr>
          <w:rFonts w:ascii="GHEA Grapalat" w:eastAsia="Times New Roman" w:hAnsi="GHEA Grapalat" w:cs="Times New Roman"/>
          <w:sz w:val="24"/>
          <w:szCs w:val="24"/>
          <w:lang w:val="ru-RU" w:eastAsia="ru-RU" w:bidi="ru-RU"/>
        </w:rPr>
        <w:t>.</w:t>
      </w:r>
      <w:r w:rsidRPr="00453488">
        <w:rPr>
          <w:rFonts w:ascii="GHEA Grapalat" w:eastAsia="Times New Roman" w:hAnsi="GHEA Grapalat" w:cs="Times New Roman"/>
          <w:sz w:val="24"/>
          <w:szCs w:val="24"/>
          <w:vertAlign w:val="superscript"/>
          <w:lang w:val="ru-RU" w:eastAsia="ru-RU" w:bidi="ru-RU"/>
        </w:rPr>
        <w:t>11.1</w:t>
      </w:r>
    </w:p>
    <w:p w14:paraId="5FE3FC02" w14:textId="77777777" w:rsidR="00453488" w:rsidRPr="00453488" w:rsidRDefault="00453488" w:rsidP="00453488">
      <w:pPr>
        <w:widowControl w:val="0"/>
        <w:tabs>
          <w:tab w:val="left" w:pos="1276"/>
        </w:tabs>
        <w:spacing w:line="240" w:lineRule="auto"/>
        <w:ind w:firstLine="567"/>
        <w:jc w:val="both"/>
        <w:rPr>
          <w:rFonts w:ascii="GHEA Grapalat" w:eastAsia="Times New Roman" w:hAnsi="GHEA Grapalat" w:cs="Times New Roman"/>
          <w:sz w:val="24"/>
          <w:szCs w:val="24"/>
          <w:lang w:val="hy-AM" w:eastAsia="ru-RU" w:bidi="ru-RU"/>
        </w:rPr>
      </w:pPr>
      <w:r w:rsidRPr="00453488">
        <w:rPr>
          <w:rFonts w:ascii="GHEA Grapalat" w:eastAsia="Times New Roman" w:hAnsi="GHEA Grapalat" w:cs="Times New Roman"/>
          <w:sz w:val="24"/>
          <w:szCs w:val="24"/>
          <w:lang w:val="ru-RU" w:eastAsia="ru-RU" w:bidi="ru-RU"/>
        </w:rPr>
        <w:t>10.2 Размер обеспечения квалификации равен 15 процентам от цены закупки товаров закупаемых в рамках данной процедуры. Если цена закупки товара меньше цены заключаемого договора, то размер обеспечения квалификации исчисляется в отношении цены договора. Обеспечение квалификации представляется в виде соглашения о неустойке (приложение 4. 2) или наличных денег, или гарантий, предоставленных банками. Причем  обеспечение должно быть действительным как минимум включительно до 20-го рабочего дня, следующего за днем полного принятия заказчиком результата выполнения контракта.</w:t>
      </w:r>
      <w:r w:rsidRPr="00453488">
        <w:rPr>
          <w:rFonts w:ascii="GHEA Grapalat" w:eastAsia="Times New Roman" w:hAnsi="GHEA Grapalat" w:cs="Times New Roman"/>
          <w:sz w:val="24"/>
          <w:szCs w:val="24"/>
          <w:vertAlign w:val="superscript"/>
          <w:lang w:val="hy-AM" w:eastAsia="ru-RU" w:bidi="ru-RU"/>
        </w:rPr>
        <w:t>12.1</w:t>
      </w:r>
    </w:p>
    <w:p w14:paraId="4847B629" w14:textId="77777777" w:rsidR="00453488" w:rsidRPr="00453488" w:rsidRDefault="00453488" w:rsidP="00453488">
      <w:pPr>
        <w:widowControl w:val="0"/>
        <w:tabs>
          <w:tab w:val="left" w:pos="1276"/>
        </w:tabs>
        <w:spacing w:line="240" w:lineRule="auto"/>
        <w:ind w:firstLine="567"/>
        <w:jc w:val="both"/>
        <w:rPr>
          <w:rFonts w:ascii="GHEA Grapalat" w:eastAsia="Times New Roman" w:hAnsi="GHEA Grapalat" w:cs="Sylfaen"/>
          <w:sz w:val="24"/>
          <w:szCs w:val="24"/>
          <w:lang w:val="ru-RU" w:eastAsia="ru-RU" w:bidi="ru-RU"/>
        </w:rPr>
      </w:pPr>
      <w:r w:rsidRPr="00453488">
        <w:rPr>
          <w:rFonts w:ascii="GHEA Grapalat" w:eastAsia="Times New Roman" w:hAnsi="GHEA Grapalat" w:cs="Sylfaen"/>
          <w:sz w:val="24"/>
          <w:szCs w:val="24"/>
          <w:lang w:val="ru-RU" w:eastAsia="ru-RU" w:bidi="ru-RU"/>
        </w:rPr>
        <w:t xml:space="preserve">Если процедура закупки организована по лотам и участник признается отобранным участником по более чем одному лоту, то он может предоставить обеспечение квалификации как </w:t>
      </w:r>
      <w:r w:rsidRPr="00453488">
        <w:rPr>
          <w:rFonts w:ascii="GHEA Grapalat" w:eastAsia="Times New Roman" w:hAnsi="GHEA Grapalat" w:cs="Times New Roman"/>
          <w:sz w:val="24"/>
          <w:szCs w:val="24"/>
          <w:lang w:val="ru-RU" w:eastAsia="ru-RU" w:bidi="ru-RU"/>
        </w:rPr>
        <w:t xml:space="preserve">для каждого лота в отдельности, так и одно обеспечение - для всех лотов. При представлении одного обеспечения квалификации его сумма исчисляется по отношению к сумме цен закупок представленных лотов, </w:t>
      </w:r>
      <w:r w:rsidRPr="00453488">
        <w:rPr>
          <w:rFonts w:ascii="GHEA Grapalat" w:eastAsia="Times New Roman" w:hAnsi="GHEA Grapalat" w:cs="Sylfaen"/>
          <w:sz w:val="24"/>
          <w:szCs w:val="24"/>
          <w:lang w:val="ru-RU" w:eastAsia="ru-RU" w:bidi="ru-RU"/>
        </w:rPr>
        <w:t>с учетом требований абзаца «в» подпункта 1 пункта 32 Порядка</w:t>
      </w:r>
      <w:r w:rsidRPr="00453488">
        <w:rPr>
          <w:rFonts w:ascii="GHEA Grapalat" w:eastAsia="Times New Roman" w:hAnsi="GHEA Grapalat" w:cs="Times New Roman"/>
          <w:color w:val="000000"/>
          <w:sz w:val="24"/>
          <w:szCs w:val="24"/>
          <w:lang w:val="ru-RU" w:eastAsia="ru-RU" w:bidi="ru-RU"/>
        </w:rPr>
        <w:t xml:space="preserve">. </w:t>
      </w:r>
      <w:r w:rsidRPr="00453488">
        <w:rPr>
          <w:rFonts w:ascii="GHEA Grapalat" w:eastAsia="Times New Roman" w:hAnsi="GHEA Grapalat" w:cs="Sylfaen"/>
          <w:sz w:val="24"/>
          <w:szCs w:val="24"/>
          <w:lang w:val="ru-RU" w:eastAsia="ru-RU" w:bidi="ru-RU"/>
        </w:rPr>
        <w:t>Обеспечение квалификации, представленное в виде наличных денег, должно быть перечислено на казначейский счет</w:t>
      </w:r>
      <w:r w:rsidRPr="00453488">
        <w:rPr>
          <w:rFonts w:ascii="Calibri" w:eastAsia="Times New Roman" w:hAnsi="Calibri" w:cs="Calibri"/>
          <w:sz w:val="24"/>
          <w:szCs w:val="24"/>
          <w:lang w:val="ru-RU" w:eastAsia="ru-RU" w:bidi="ru-RU"/>
        </w:rPr>
        <w:t> </w:t>
      </w:r>
      <w:r w:rsidRPr="00453488">
        <w:rPr>
          <w:rFonts w:ascii="GHEA Grapalat" w:eastAsia="Times New Roman" w:hAnsi="GHEA Grapalat" w:cs="GHEA Grapalat"/>
          <w:sz w:val="24"/>
          <w:szCs w:val="24"/>
          <w:lang w:val="ru-RU" w:eastAsia="ru-RU" w:bidi="ru-RU"/>
        </w:rPr>
        <w:t>«</w:t>
      </w:r>
      <w:r w:rsidRPr="00453488">
        <w:rPr>
          <w:rFonts w:ascii="GHEA Grapalat" w:eastAsia="Times New Roman" w:hAnsi="GHEA Grapalat" w:cs="Sylfaen"/>
          <w:sz w:val="24"/>
          <w:szCs w:val="24"/>
          <w:lang w:val="ru-RU" w:eastAsia="ru-RU" w:bidi="ru-RU"/>
        </w:rPr>
        <w:t>900008000698</w:t>
      </w:r>
      <w:r w:rsidRPr="00453488">
        <w:rPr>
          <w:rFonts w:ascii="GHEA Grapalat" w:eastAsia="Times New Roman" w:hAnsi="GHEA Grapalat" w:cs="GHEA Grapalat"/>
          <w:sz w:val="24"/>
          <w:szCs w:val="24"/>
          <w:lang w:val="ru-RU" w:eastAsia="ru-RU" w:bidi="ru-RU"/>
        </w:rPr>
        <w:t>»</w:t>
      </w:r>
      <w:r w:rsidRPr="00453488">
        <w:rPr>
          <w:rFonts w:ascii="GHEA Grapalat" w:eastAsia="Times New Roman" w:hAnsi="GHEA Grapalat" w:cs="Sylfaen"/>
          <w:sz w:val="24"/>
          <w:szCs w:val="24"/>
          <w:lang w:val="ru-RU" w:eastAsia="ru-RU" w:bidi="ru-RU"/>
        </w:rPr>
        <w:t xml:space="preserve"> </w:t>
      </w:r>
      <w:r w:rsidRPr="00453488">
        <w:rPr>
          <w:rFonts w:ascii="GHEA Grapalat" w:eastAsia="Times New Roman" w:hAnsi="GHEA Grapalat" w:cs="GHEA Grapalat"/>
          <w:sz w:val="24"/>
          <w:szCs w:val="24"/>
          <w:lang w:val="ru-RU" w:eastAsia="ru-RU" w:bidi="ru-RU"/>
        </w:rPr>
        <w:t>открытый</w:t>
      </w:r>
      <w:r w:rsidRPr="00453488">
        <w:rPr>
          <w:rFonts w:ascii="GHEA Grapalat" w:eastAsia="Times New Roman" w:hAnsi="GHEA Grapalat" w:cs="Sylfaen"/>
          <w:sz w:val="24"/>
          <w:szCs w:val="24"/>
          <w:lang w:val="ru-RU" w:eastAsia="ru-RU" w:bidi="ru-RU"/>
        </w:rPr>
        <w:t xml:space="preserve"> </w:t>
      </w:r>
      <w:r w:rsidRPr="00453488">
        <w:rPr>
          <w:rFonts w:ascii="GHEA Grapalat" w:eastAsia="Times New Roman" w:hAnsi="GHEA Grapalat" w:cs="GHEA Grapalat"/>
          <w:sz w:val="24"/>
          <w:szCs w:val="24"/>
          <w:lang w:val="ru-RU" w:eastAsia="ru-RU" w:bidi="ru-RU"/>
        </w:rPr>
        <w:t>в</w:t>
      </w:r>
      <w:r w:rsidRPr="00453488">
        <w:rPr>
          <w:rFonts w:ascii="GHEA Grapalat" w:eastAsia="Times New Roman" w:hAnsi="GHEA Grapalat" w:cs="Sylfaen"/>
          <w:sz w:val="24"/>
          <w:szCs w:val="24"/>
          <w:lang w:val="ru-RU" w:eastAsia="ru-RU" w:bidi="ru-RU"/>
        </w:rPr>
        <w:t xml:space="preserve"> </w:t>
      </w:r>
      <w:r w:rsidRPr="00453488">
        <w:rPr>
          <w:rFonts w:ascii="GHEA Grapalat" w:eastAsia="Times New Roman" w:hAnsi="GHEA Grapalat" w:cs="GHEA Grapalat"/>
          <w:sz w:val="24"/>
          <w:szCs w:val="24"/>
          <w:lang w:val="ru-RU" w:eastAsia="ru-RU" w:bidi="ru-RU"/>
        </w:rPr>
        <w:t>Центральном</w:t>
      </w:r>
      <w:r w:rsidRPr="00453488">
        <w:rPr>
          <w:rFonts w:ascii="GHEA Grapalat" w:eastAsia="Times New Roman" w:hAnsi="GHEA Grapalat" w:cs="Sylfaen"/>
          <w:sz w:val="24"/>
          <w:szCs w:val="24"/>
          <w:lang w:val="ru-RU" w:eastAsia="ru-RU" w:bidi="ru-RU"/>
        </w:rPr>
        <w:t xml:space="preserve"> </w:t>
      </w:r>
      <w:r w:rsidRPr="00453488">
        <w:rPr>
          <w:rFonts w:ascii="GHEA Grapalat" w:eastAsia="Times New Roman" w:hAnsi="GHEA Grapalat" w:cs="GHEA Grapalat"/>
          <w:sz w:val="24"/>
          <w:szCs w:val="24"/>
          <w:lang w:val="ru-RU" w:eastAsia="ru-RU" w:bidi="ru-RU"/>
        </w:rPr>
        <w:t>казначействе</w:t>
      </w:r>
      <w:r w:rsidRPr="00453488">
        <w:rPr>
          <w:rFonts w:ascii="GHEA Grapalat" w:eastAsia="Times New Roman" w:hAnsi="GHEA Grapalat" w:cs="Sylfaen"/>
          <w:sz w:val="24"/>
          <w:szCs w:val="24"/>
          <w:lang w:val="ru-RU" w:eastAsia="ru-RU" w:bidi="ru-RU"/>
        </w:rPr>
        <w:t xml:space="preserve"> </w:t>
      </w:r>
      <w:r w:rsidRPr="00453488">
        <w:rPr>
          <w:rFonts w:ascii="GHEA Grapalat" w:eastAsia="Times New Roman" w:hAnsi="GHEA Grapalat" w:cs="GHEA Grapalat"/>
          <w:sz w:val="24"/>
          <w:szCs w:val="24"/>
          <w:lang w:val="ru-RU" w:eastAsia="ru-RU" w:bidi="ru-RU"/>
        </w:rPr>
        <w:t>на</w:t>
      </w:r>
      <w:r w:rsidRPr="00453488">
        <w:rPr>
          <w:rFonts w:ascii="GHEA Grapalat" w:eastAsia="Times New Roman" w:hAnsi="GHEA Grapalat" w:cs="Sylfaen"/>
          <w:sz w:val="24"/>
          <w:szCs w:val="24"/>
          <w:lang w:val="ru-RU" w:eastAsia="ru-RU" w:bidi="ru-RU"/>
        </w:rPr>
        <w:t xml:space="preserve"> </w:t>
      </w:r>
      <w:r w:rsidRPr="00453488">
        <w:rPr>
          <w:rFonts w:ascii="GHEA Grapalat" w:eastAsia="Times New Roman" w:hAnsi="GHEA Grapalat" w:cs="GHEA Grapalat"/>
          <w:sz w:val="24"/>
          <w:szCs w:val="24"/>
          <w:lang w:val="ru-RU" w:eastAsia="ru-RU" w:bidi="ru-RU"/>
        </w:rPr>
        <w:t>имя</w:t>
      </w:r>
      <w:r w:rsidRPr="00453488">
        <w:rPr>
          <w:rFonts w:ascii="GHEA Grapalat" w:eastAsia="Times New Roman" w:hAnsi="GHEA Grapalat" w:cs="Sylfaen"/>
          <w:sz w:val="24"/>
          <w:szCs w:val="24"/>
          <w:lang w:val="ru-RU" w:eastAsia="ru-RU" w:bidi="ru-RU"/>
        </w:rPr>
        <w:t xml:space="preserve"> </w:t>
      </w:r>
      <w:r w:rsidRPr="00453488">
        <w:rPr>
          <w:rFonts w:ascii="GHEA Grapalat" w:eastAsia="Times New Roman" w:hAnsi="GHEA Grapalat" w:cs="GHEA Grapalat"/>
          <w:sz w:val="24"/>
          <w:szCs w:val="24"/>
          <w:lang w:val="ru-RU" w:eastAsia="ru-RU" w:bidi="ru-RU"/>
        </w:rPr>
        <w:t>уполномоченного</w:t>
      </w:r>
      <w:r w:rsidRPr="00453488">
        <w:rPr>
          <w:rFonts w:ascii="GHEA Grapalat" w:eastAsia="Times New Roman" w:hAnsi="GHEA Grapalat" w:cs="Sylfaen"/>
          <w:sz w:val="24"/>
          <w:szCs w:val="24"/>
          <w:lang w:val="ru-RU" w:eastAsia="ru-RU" w:bidi="ru-RU"/>
        </w:rPr>
        <w:t xml:space="preserve"> </w:t>
      </w:r>
      <w:r w:rsidRPr="00453488">
        <w:rPr>
          <w:rFonts w:ascii="GHEA Grapalat" w:eastAsia="Times New Roman" w:hAnsi="GHEA Grapalat" w:cs="GHEA Grapalat"/>
          <w:sz w:val="24"/>
          <w:szCs w:val="24"/>
          <w:lang w:val="ru-RU" w:eastAsia="ru-RU" w:bidi="ru-RU"/>
        </w:rPr>
        <w:t>органа</w:t>
      </w:r>
      <w:r w:rsidRPr="00453488">
        <w:rPr>
          <w:rFonts w:ascii="GHEA Grapalat" w:eastAsia="Times New Roman" w:hAnsi="GHEA Grapalat" w:cs="Sylfaen"/>
          <w:sz w:val="24"/>
          <w:szCs w:val="24"/>
          <w:lang w:val="ru-RU" w:eastAsia="ru-RU" w:bidi="ru-RU"/>
        </w:rPr>
        <w:t>.</w:t>
      </w:r>
    </w:p>
    <w:p w14:paraId="02243025" w14:textId="77777777" w:rsidR="00453488" w:rsidRPr="00453488" w:rsidRDefault="00453488" w:rsidP="00453488">
      <w:pPr>
        <w:widowControl w:val="0"/>
        <w:tabs>
          <w:tab w:val="left" w:pos="1276"/>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Обеспечение квалификации возвращается предъявителю в течение пяти рабочих дней, следующих за полным принятием заказчиком результата выполнения договора.</w:t>
      </w:r>
    </w:p>
    <w:p w14:paraId="4157A879" w14:textId="77777777" w:rsidR="00453488" w:rsidRPr="00453488" w:rsidRDefault="00453488" w:rsidP="00453488">
      <w:pPr>
        <w:widowControl w:val="0"/>
        <w:tabs>
          <w:tab w:val="left" w:pos="1276"/>
        </w:tabs>
        <w:spacing w:line="240" w:lineRule="auto"/>
        <w:ind w:firstLine="567"/>
        <w:jc w:val="both"/>
        <w:rPr>
          <w:rFonts w:ascii="GHEA Grapalat" w:eastAsia="Times New Roman" w:hAnsi="GHEA Grapalat" w:cs="Times New Roman"/>
          <w:sz w:val="24"/>
          <w:szCs w:val="24"/>
          <w:lang w:val="hy-AM" w:eastAsia="ru-RU" w:bidi="ru-RU"/>
        </w:rPr>
      </w:pPr>
      <w:r w:rsidRPr="00453488">
        <w:rPr>
          <w:rFonts w:ascii="GHEA Grapalat" w:eastAsia="Times New Roman" w:hAnsi="GHEA Grapalat" w:cs="Times New Roman"/>
          <w:sz w:val="24"/>
          <w:szCs w:val="24"/>
          <w:lang w:val="ru-RU" w:eastAsia="ru-RU" w:bidi="ru-RU"/>
        </w:rPr>
        <w:t>Если выполнение договора поэтапное и выполнение каждого этапа непосредственно не взаимосвязано с окончательным результатом, получаемым в соответствии с требованиями установленными договором, то после принятия заказчиком результата каждого этапа сумма обеспечения квалификации уменьшается в пропорции, исчисленной в отношении суммы этого этапа.</w:t>
      </w:r>
    </w:p>
    <w:p w14:paraId="5AE70A2A" w14:textId="77777777" w:rsidR="00453488" w:rsidRPr="00453488" w:rsidRDefault="00453488" w:rsidP="00453488">
      <w:pPr>
        <w:widowControl w:val="0"/>
        <w:tabs>
          <w:tab w:val="left" w:pos="1276"/>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hy-AM" w:eastAsia="ru-RU" w:bidi="ru-RU"/>
        </w:rPr>
        <w:t>---------------------------</w:t>
      </w:r>
    </w:p>
    <w:p w14:paraId="6C7DE6CA" w14:textId="77777777" w:rsidR="00453488" w:rsidRPr="00453488" w:rsidRDefault="00453488" w:rsidP="00453488">
      <w:pPr>
        <w:spacing w:after="0" w:line="240" w:lineRule="auto"/>
        <w:jc w:val="both"/>
        <w:rPr>
          <w:rFonts w:ascii="Calibri" w:eastAsia="Times New Roman" w:hAnsi="Calibri" w:cs="Times New Roman"/>
          <w:i/>
          <w:sz w:val="20"/>
          <w:szCs w:val="20"/>
          <w:lang w:val="ru-RU" w:eastAsia="ru-RU" w:bidi="ru-RU"/>
        </w:rPr>
      </w:pPr>
      <w:r w:rsidRPr="00453488">
        <w:rPr>
          <w:rFonts w:ascii="Calibri" w:eastAsia="Times New Roman" w:hAnsi="Calibri" w:cs="Times New Roman"/>
          <w:i/>
          <w:sz w:val="20"/>
          <w:szCs w:val="20"/>
          <w:vertAlign w:val="superscript"/>
          <w:lang w:val="ru-RU" w:eastAsia="ru-RU" w:bidi="ru-RU"/>
        </w:rPr>
        <w:t>11.1</w:t>
      </w:r>
      <w:r w:rsidRPr="00453488">
        <w:rPr>
          <w:rFonts w:ascii="Calibri" w:eastAsia="Times New Roman" w:hAnsi="Calibri" w:cs="Times New Roman"/>
          <w:i/>
          <w:sz w:val="20"/>
          <w:szCs w:val="20"/>
          <w:lang w:val="ru-RU" w:eastAsia="ru-RU" w:bidi="ru-RU"/>
        </w:rPr>
        <w:t xml:space="preserve"> Предложение "Если обеспечение представляется в виде банковской гарантии, то срок, предусмотренный настоящим пунктом, устанавливается в 10 рабочих дней. " исключается из пункта 10.1, если </w:t>
      </w:r>
    </w:p>
    <w:p w14:paraId="350BC50D" w14:textId="77777777" w:rsidR="00453488" w:rsidRPr="00453488" w:rsidRDefault="00453488" w:rsidP="00453488">
      <w:pPr>
        <w:spacing w:after="0" w:line="240" w:lineRule="auto"/>
        <w:jc w:val="both"/>
        <w:rPr>
          <w:rFonts w:ascii="Calibri" w:eastAsia="Times New Roman" w:hAnsi="Calibri" w:cs="Times New Roman"/>
          <w:i/>
          <w:sz w:val="20"/>
          <w:szCs w:val="20"/>
          <w:lang w:val="ru-RU" w:eastAsia="ru-RU" w:bidi="ru-RU"/>
        </w:rPr>
      </w:pPr>
      <w:r w:rsidRPr="00453488">
        <w:rPr>
          <w:rFonts w:ascii="Calibri" w:eastAsia="Times New Roman" w:hAnsi="Calibri" w:cs="Times New Roman"/>
          <w:i/>
          <w:sz w:val="20"/>
          <w:szCs w:val="20"/>
          <w:lang w:val="ru-RU" w:eastAsia="ru-RU" w:bidi="ru-RU"/>
        </w:rPr>
        <w:t xml:space="preserve">-по заявке на закупку цена закупки по данному лоту не превышает двадцатипятикратный размер базовой единицы закупок и не предусмотрена предоплата, </w:t>
      </w:r>
    </w:p>
    <w:p w14:paraId="1F934C55" w14:textId="77777777" w:rsidR="00453488" w:rsidRPr="00453488" w:rsidRDefault="00453488" w:rsidP="00453488">
      <w:pPr>
        <w:spacing w:after="0" w:line="240" w:lineRule="auto"/>
        <w:jc w:val="both"/>
        <w:rPr>
          <w:rFonts w:ascii="Calibri" w:eastAsia="Times New Roman" w:hAnsi="Calibri" w:cs="Times New Roman"/>
          <w:i/>
          <w:sz w:val="20"/>
          <w:szCs w:val="20"/>
          <w:lang w:val="ru-RU" w:eastAsia="ru-RU" w:bidi="ru-RU"/>
        </w:rPr>
      </w:pPr>
      <w:r w:rsidRPr="00453488">
        <w:rPr>
          <w:rFonts w:ascii="Calibri" w:eastAsia="Times New Roman" w:hAnsi="Calibri" w:cs="Times New Roman"/>
          <w:i/>
          <w:sz w:val="20"/>
          <w:szCs w:val="20"/>
          <w:lang w:val="ru-RU" w:eastAsia="ru-RU" w:bidi="ru-RU"/>
        </w:rPr>
        <w:t>- процедура организуется на основании части 6 статьи 15 Закона РА "О закупках", за исключением случая, когда размер финансовых средств, предусмотренных на день утверждения заявки на закупку, необходимой для организации процедуры, превышает 25 млн. драмов РА и для полного выполнения заключаемого договора в дальнейшем также потребуются финансовые средства, или когда в рамках финансовых средств, предусмотренных на день утверждения заявки на закупку, предусматривается предоставление предоплаты.</w:t>
      </w:r>
    </w:p>
    <w:p w14:paraId="70E40CBA" w14:textId="77777777" w:rsidR="00453488" w:rsidRPr="00453488" w:rsidRDefault="00453488" w:rsidP="00453488">
      <w:pPr>
        <w:spacing w:after="0" w:line="240" w:lineRule="auto"/>
        <w:rPr>
          <w:rFonts w:ascii="Calibri" w:eastAsia="Times New Roman" w:hAnsi="Calibri" w:cs="Times New Roman"/>
          <w:i/>
          <w:sz w:val="20"/>
          <w:szCs w:val="20"/>
          <w:lang w:val="ru-RU" w:eastAsia="ru-RU" w:bidi="ru-RU"/>
        </w:rPr>
      </w:pPr>
      <w:r w:rsidRPr="00453488">
        <w:rPr>
          <w:rFonts w:ascii="GHEA Grapalat" w:eastAsia="Times New Roman" w:hAnsi="GHEA Grapalat" w:cs="Times New Roman"/>
          <w:i/>
          <w:sz w:val="20"/>
          <w:szCs w:val="20"/>
          <w:lang w:val="hy-AM" w:eastAsia="ru-RU" w:bidi="ru-RU"/>
        </w:rPr>
        <w:t xml:space="preserve">12.1 </w:t>
      </w:r>
      <w:r w:rsidRPr="00453488">
        <w:rPr>
          <w:rFonts w:ascii="Calibri" w:eastAsia="Times New Roman" w:hAnsi="Calibri" w:cs="Times New Roman"/>
          <w:i/>
          <w:sz w:val="20"/>
          <w:szCs w:val="20"/>
          <w:lang w:val="ru-RU" w:eastAsia="ru-RU" w:bidi="ru-RU"/>
        </w:rPr>
        <w:t>Если цена  закупки данного лота по заявке на закупку․</w:t>
      </w:r>
    </w:p>
    <w:p w14:paraId="77C93015" w14:textId="77777777" w:rsidR="00453488" w:rsidRPr="00453488" w:rsidRDefault="00453488" w:rsidP="00453488">
      <w:pPr>
        <w:spacing w:after="0" w:line="240" w:lineRule="auto"/>
        <w:jc w:val="both"/>
        <w:rPr>
          <w:rFonts w:ascii="Calibri" w:eastAsia="Times New Roman" w:hAnsi="Calibri" w:cs="Times New Roman"/>
          <w:i/>
          <w:sz w:val="20"/>
          <w:szCs w:val="20"/>
          <w:lang w:val="ru-RU" w:eastAsia="ru-RU" w:bidi="ru-RU"/>
        </w:rPr>
      </w:pPr>
      <w:r w:rsidRPr="00453488">
        <w:rPr>
          <w:rFonts w:ascii="Calibri" w:eastAsia="Times New Roman" w:hAnsi="Calibri" w:cs="Times New Roman"/>
          <w:i/>
          <w:sz w:val="20"/>
          <w:szCs w:val="20"/>
          <w:lang w:val="ru-RU" w:eastAsia="ru-RU" w:bidi="ru-RU"/>
        </w:rPr>
        <w:t>-    не превышает двадцатипятикратный размер базовой единицы закупок, то из настоящего абзаца исключаются слова "или гарантий, предоставленных банками "․</w:t>
      </w:r>
    </w:p>
    <w:p w14:paraId="7C4680D9" w14:textId="77777777" w:rsidR="00453488" w:rsidRPr="00453488" w:rsidRDefault="00453488" w:rsidP="00453488">
      <w:pPr>
        <w:widowControl w:val="0"/>
        <w:tabs>
          <w:tab w:val="left" w:pos="1276"/>
        </w:tabs>
        <w:spacing w:line="240" w:lineRule="auto"/>
        <w:jc w:val="both"/>
        <w:rPr>
          <w:rFonts w:ascii="Calibri" w:eastAsia="Times New Roman" w:hAnsi="Calibri" w:cs="Times New Roman"/>
          <w:i/>
          <w:sz w:val="20"/>
          <w:szCs w:val="20"/>
          <w:lang w:val="ru-RU" w:eastAsia="ru-RU" w:bidi="ru-RU"/>
        </w:rPr>
      </w:pPr>
      <w:r w:rsidRPr="00453488">
        <w:rPr>
          <w:rFonts w:ascii="Calibri" w:eastAsia="Times New Roman" w:hAnsi="Calibri" w:cs="Times New Roman"/>
          <w:i/>
          <w:sz w:val="20"/>
          <w:szCs w:val="20"/>
          <w:lang w:val="ru-RU" w:eastAsia="ru-RU" w:bidi="ru-RU"/>
        </w:rPr>
        <w:t>- не превышает восьмидесятикратный размер базовой единицы закупок, но более двадцатипятикратного размера, то из настоящего абзаца исключаются слова "соглашения о неустойке (приложение 4,2) или", а число " 20 " заменяется числом " 90",</w:t>
      </w:r>
    </w:p>
    <w:p w14:paraId="37CA0256" w14:textId="77777777" w:rsidR="00453488" w:rsidRPr="00453488" w:rsidRDefault="00453488" w:rsidP="00453488">
      <w:pPr>
        <w:spacing w:after="0" w:line="240" w:lineRule="auto"/>
        <w:jc w:val="both"/>
        <w:rPr>
          <w:rFonts w:ascii="Calibri" w:eastAsia="Times New Roman" w:hAnsi="Calibri" w:cs="Times New Roman"/>
          <w:i/>
          <w:sz w:val="20"/>
          <w:szCs w:val="20"/>
          <w:lang w:val="hy-AM" w:eastAsia="ru-RU" w:bidi="ru-RU"/>
        </w:rPr>
      </w:pPr>
      <w:r w:rsidRPr="00453488">
        <w:rPr>
          <w:rFonts w:ascii="Calibri" w:eastAsia="Times New Roman" w:hAnsi="Calibri" w:cs="Times New Roman"/>
          <w:i/>
          <w:sz w:val="20"/>
          <w:szCs w:val="20"/>
          <w:lang w:val="ru-RU" w:eastAsia="ru-RU" w:bidi="ru-RU"/>
        </w:rPr>
        <w:lastRenderedPageBreak/>
        <w:t>- превышает восьмидесятикратный размер базовой единицы закупок, то из настоящего абзаца исключаются слова " соглашения о неустойке (приложение 4. 2) или", число " 15 "заменяется числом "30", а число " 20 "- числом "90"</w:t>
      </w:r>
      <w:r w:rsidRPr="00453488">
        <w:rPr>
          <w:rFonts w:ascii="Calibri" w:eastAsia="Times New Roman" w:hAnsi="Calibri" w:cs="Times New Roman"/>
          <w:i/>
          <w:sz w:val="20"/>
          <w:szCs w:val="20"/>
          <w:lang w:val="hy-AM" w:eastAsia="ru-RU" w:bidi="ru-RU"/>
        </w:rPr>
        <w:t>.</w:t>
      </w:r>
    </w:p>
    <w:p w14:paraId="5BC880AC" w14:textId="77777777" w:rsidR="00453488" w:rsidRPr="00453488" w:rsidRDefault="00453488" w:rsidP="00453488">
      <w:pPr>
        <w:widowControl w:val="0"/>
        <w:tabs>
          <w:tab w:val="left" w:pos="1276"/>
        </w:tabs>
        <w:spacing w:line="240" w:lineRule="auto"/>
        <w:ind w:firstLine="567"/>
        <w:jc w:val="both"/>
        <w:rPr>
          <w:rFonts w:ascii="GHEA Grapalat" w:eastAsia="Times New Roman" w:hAnsi="GHEA Grapalat" w:cs="Times New Roman"/>
          <w:color w:val="FF0000"/>
          <w:sz w:val="24"/>
          <w:szCs w:val="24"/>
          <w:lang w:val="ru-RU" w:eastAsia="ru-RU" w:bidi="ru-RU"/>
        </w:rPr>
      </w:pPr>
      <w:r w:rsidRPr="00453488">
        <w:rPr>
          <w:rFonts w:ascii="GHEA Grapalat" w:eastAsia="Times New Roman" w:hAnsi="GHEA Grapalat" w:cs="Times New Roman"/>
          <w:color w:val="FF0000"/>
          <w:sz w:val="24"/>
          <w:szCs w:val="24"/>
          <w:lang w:val="ru-RU" w:eastAsia="ru-RU" w:bidi="ru-RU"/>
        </w:rPr>
        <w:t xml:space="preserve"> </w:t>
      </w:r>
    </w:p>
    <w:p w14:paraId="35FD21BF" w14:textId="77777777" w:rsidR="00453488" w:rsidRPr="00453488" w:rsidRDefault="00453488" w:rsidP="00453488">
      <w:pPr>
        <w:widowControl w:val="0"/>
        <w:tabs>
          <w:tab w:val="left" w:pos="1276"/>
        </w:tabs>
        <w:spacing w:line="240" w:lineRule="auto"/>
        <w:ind w:firstLine="567"/>
        <w:jc w:val="both"/>
        <w:rPr>
          <w:ins w:id="7" w:author="Vardan" w:date="2022-10-30T00:02:00Z"/>
          <w:rFonts w:ascii="GHEA Grapalat" w:eastAsia="Times New Roman" w:hAnsi="GHEA Grapalat" w:cs="Times New Roman"/>
          <w:sz w:val="24"/>
          <w:szCs w:val="24"/>
          <w:lang w:val="ru-RU" w:eastAsia="ru-RU" w:bidi="ru-RU"/>
        </w:rPr>
      </w:pPr>
      <w:r w:rsidRPr="00453488">
        <w:rPr>
          <w:rFonts w:ascii="GHEA Grapalat" w:eastAsia="Times New Roman" w:hAnsi="GHEA Grapalat" w:cs="Sylfaen"/>
          <w:sz w:val="24"/>
          <w:szCs w:val="24"/>
          <w:lang w:val="ru-RU" w:eastAsia="ru-RU" w:bidi="ru-RU"/>
        </w:rPr>
        <w:t>Обеспечение квалификации в виде банковской гарантии отобранный участник представляет согласно приложению 4 или приложению 4.1.</w:t>
      </w:r>
      <w:r w:rsidRPr="00453488">
        <w:rPr>
          <w:rFonts w:ascii="GHEA Grapalat" w:eastAsia="Times New Roman" w:hAnsi="GHEA Grapalat" w:cs="Times New Roman"/>
          <w:sz w:val="24"/>
          <w:szCs w:val="24"/>
          <w:vertAlign w:val="superscript"/>
          <w:lang w:val="ru-RU" w:eastAsia="ru-RU" w:bidi="ru-RU"/>
        </w:rPr>
        <w:footnoteReference w:customMarkFollows="1" w:id="7"/>
        <w:t>12</w:t>
      </w:r>
      <w:r w:rsidRPr="00453488">
        <w:rPr>
          <w:rFonts w:ascii="GHEA Grapalat" w:eastAsia="Times New Roman" w:hAnsi="GHEA Grapalat" w:cs="Times New Roman"/>
          <w:sz w:val="24"/>
          <w:szCs w:val="24"/>
          <w:lang w:val="ru-RU" w:eastAsia="ru-RU" w:bidi="ru-RU"/>
        </w:rPr>
        <w:t xml:space="preserve"> .</w:t>
      </w:r>
    </w:p>
    <w:p w14:paraId="4B047F5E" w14:textId="77777777" w:rsidR="00453488" w:rsidRPr="00453488" w:rsidRDefault="00453488" w:rsidP="00453488">
      <w:pPr>
        <w:widowControl w:val="0"/>
        <w:tabs>
          <w:tab w:val="left" w:pos="1276"/>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Sylfaen"/>
          <w:sz w:val="24"/>
          <w:szCs w:val="24"/>
          <w:lang w:val="hy-AM" w:eastAsia="ru-RU" w:bidi="ru-RU"/>
        </w:rPr>
        <w:t xml:space="preserve">При этом, если договоры </w:t>
      </w:r>
      <w:r w:rsidRPr="00453488">
        <w:rPr>
          <w:rFonts w:ascii="GHEA Grapalat" w:eastAsia="Times New Roman" w:hAnsi="GHEA Grapalat" w:cs="Sylfaen"/>
          <w:sz w:val="24"/>
          <w:szCs w:val="24"/>
          <w:lang w:val="ru-RU" w:eastAsia="ru-RU" w:bidi="ru-RU"/>
        </w:rPr>
        <w:t>о закупке</w:t>
      </w:r>
      <w:r w:rsidRPr="00453488">
        <w:rPr>
          <w:rFonts w:ascii="GHEA Grapalat" w:eastAsia="Times New Roman" w:hAnsi="GHEA Grapalat" w:cs="Sylfaen"/>
          <w:sz w:val="24"/>
          <w:szCs w:val="24"/>
          <w:lang w:val="hy-AM" w:eastAsia="ru-RU" w:bidi="ru-RU"/>
        </w:rPr>
        <w:t xml:space="preserve"> </w:t>
      </w:r>
      <w:r w:rsidRPr="00453488">
        <w:rPr>
          <w:rFonts w:ascii="GHEA Grapalat" w:eastAsia="Times New Roman" w:hAnsi="GHEA Grapalat" w:cs="Sylfaen"/>
          <w:sz w:val="24"/>
          <w:szCs w:val="24"/>
          <w:lang w:val="ru-RU" w:eastAsia="ru-RU" w:bidi="ru-RU"/>
        </w:rPr>
        <w:t>работ</w:t>
      </w:r>
      <w:r w:rsidRPr="00453488">
        <w:rPr>
          <w:rFonts w:ascii="GHEA Grapalat" w:eastAsia="Times New Roman" w:hAnsi="GHEA Grapalat" w:cs="Sylfaen"/>
          <w:sz w:val="24"/>
          <w:szCs w:val="24"/>
          <w:lang w:val="hy-AM" w:eastAsia="ru-RU" w:bidi="ru-RU"/>
        </w:rPr>
        <w:t xml:space="preserve"> заключаются на основании части 6 статьи 15 Закона, то обеспечение квалификации, представленной в части соглашения (соглашений), заключенного на данный год в рамках </w:t>
      </w:r>
      <w:r w:rsidRPr="00453488">
        <w:rPr>
          <w:rFonts w:ascii="GHEA Grapalat" w:eastAsia="Times New Roman" w:hAnsi="GHEA Grapalat" w:cs="Sylfaen"/>
          <w:sz w:val="24"/>
          <w:szCs w:val="24"/>
          <w:lang w:val="ru-RU" w:eastAsia="ru-RU" w:bidi="ru-RU"/>
        </w:rPr>
        <w:t xml:space="preserve">выделенных </w:t>
      </w:r>
      <w:r w:rsidRPr="00453488">
        <w:rPr>
          <w:rFonts w:ascii="GHEA Grapalat" w:eastAsia="Times New Roman" w:hAnsi="GHEA Grapalat" w:cs="Sylfaen"/>
          <w:sz w:val="24"/>
          <w:szCs w:val="24"/>
          <w:lang w:val="hy-AM" w:eastAsia="ru-RU" w:bidi="ru-RU"/>
        </w:rPr>
        <w:t xml:space="preserve">финансовых </w:t>
      </w:r>
      <w:r w:rsidRPr="00453488">
        <w:rPr>
          <w:rFonts w:ascii="GHEA Grapalat" w:eastAsia="Times New Roman" w:hAnsi="GHEA Grapalat" w:cs="Sylfaen"/>
          <w:sz w:val="24"/>
          <w:szCs w:val="24"/>
          <w:lang w:val="ru-RU" w:eastAsia="ru-RU" w:bidi="ru-RU"/>
        </w:rPr>
        <w:t>средств</w:t>
      </w:r>
      <w:r w:rsidRPr="00453488">
        <w:rPr>
          <w:rFonts w:ascii="GHEA Grapalat" w:eastAsia="Times New Roman" w:hAnsi="GHEA Grapalat" w:cs="Sylfaen"/>
          <w:sz w:val="24"/>
          <w:szCs w:val="24"/>
          <w:lang w:val="hy-AM" w:eastAsia="ru-RU" w:bidi="ru-RU"/>
        </w:rPr>
        <w:t>, подлежит возврату в случае надлежащего исполнения исполнителем этого соглашения (соглашений) в полном объеме и полного принятия заказчиком его результата</w:t>
      </w:r>
      <w:r w:rsidRPr="00453488">
        <w:rPr>
          <w:rFonts w:ascii="GHEA Grapalat" w:eastAsia="Times New Roman" w:hAnsi="GHEA Grapalat" w:cs="Sylfaen"/>
          <w:sz w:val="24"/>
          <w:szCs w:val="24"/>
          <w:lang w:val="ru-RU" w:eastAsia="ru-RU" w:bidi="ru-RU"/>
        </w:rPr>
        <w:t>.</w:t>
      </w:r>
    </w:p>
    <w:p w14:paraId="069710F8" w14:textId="77777777" w:rsidR="00453488" w:rsidRPr="00453488" w:rsidRDefault="00453488" w:rsidP="00453488">
      <w:pPr>
        <w:widowControl w:val="0"/>
        <w:tabs>
          <w:tab w:val="left" w:pos="1276"/>
        </w:tabs>
        <w:spacing w:line="240" w:lineRule="auto"/>
        <w:ind w:firstLine="567"/>
        <w:jc w:val="both"/>
        <w:rPr>
          <w:rFonts w:ascii="GHEA Grapalat" w:eastAsia="Times New Roman" w:hAnsi="GHEA Grapalat" w:cs="Sylfaen"/>
          <w:sz w:val="24"/>
          <w:szCs w:val="24"/>
          <w:lang w:val="ru-RU" w:eastAsia="ru-RU" w:bidi="ru-RU"/>
        </w:rPr>
      </w:pPr>
      <w:r w:rsidRPr="00453488">
        <w:rPr>
          <w:rFonts w:ascii="GHEA Grapalat" w:eastAsia="Times New Roman" w:hAnsi="GHEA Grapalat" w:cs="Sylfaen"/>
          <w:sz w:val="24"/>
          <w:szCs w:val="24"/>
          <w:lang w:val="ru-RU" w:eastAsia="ru-RU" w:bidi="ru-RU"/>
        </w:rPr>
        <w:t>Обеспечение квалификации не подлежит возврату, если лицо, представившее его, нарушает предусмотренное договором обязательство, которое влечет за собой одностороннее расторжение договора заказчиком.</w:t>
      </w:r>
    </w:p>
    <w:p w14:paraId="6C72A912" w14:textId="77777777" w:rsidR="00453488" w:rsidRPr="00453488" w:rsidRDefault="00453488" w:rsidP="00453488">
      <w:pPr>
        <w:widowControl w:val="0"/>
        <w:tabs>
          <w:tab w:val="left" w:pos="1276"/>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10.3.</w:t>
      </w:r>
      <w:r w:rsidRPr="00453488">
        <w:rPr>
          <w:rFonts w:ascii="GHEA Grapalat" w:eastAsia="Times New Roman" w:hAnsi="GHEA Grapalat" w:cs="Times New Roman"/>
          <w:sz w:val="24"/>
          <w:szCs w:val="24"/>
          <w:lang w:val="ru-RU" w:eastAsia="ru-RU" w:bidi="ru-RU"/>
        </w:rPr>
        <w:tab/>
        <w:t>Размер обеспечения договора составляет 10 процентов от цены закупки. Если цена закупки товара меньше цены заключаемого договора, то размер обеспечения договора исчисляется в отношении цены договора. Обеспечение договора представляется в виде банковской гарантии (Приложение 5) или наличных денег</w:t>
      </w:r>
      <w:r w:rsidRPr="00453488">
        <w:rPr>
          <w:rFonts w:ascii="GHEA Grapalat" w:eastAsia="Times New Roman" w:hAnsi="GHEA Grapalat" w:cs="Times New Roman"/>
          <w:sz w:val="24"/>
          <w:szCs w:val="24"/>
          <w:vertAlign w:val="superscript"/>
          <w:lang w:val="ru-RU" w:eastAsia="ru-RU" w:bidi="ru-RU"/>
        </w:rPr>
        <w:footnoteReference w:customMarkFollows="1" w:id="8"/>
        <w:t>13</w:t>
      </w:r>
      <w:r w:rsidRPr="00453488">
        <w:rPr>
          <w:rFonts w:ascii="GHEA Grapalat" w:eastAsia="Times New Roman" w:hAnsi="GHEA Grapalat" w:cs="Times New Roman"/>
          <w:sz w:val="24"/>
          <w:szCs w:val="24"/>
          <w:lang w:val="ru-RU" w:eastAsia="ru-RU" w:bidi="ru-RU"/>
        </w:rPr>
        <w:t>.</w:t>
      </w:r>
    </w:p>
    <w:p w14:paraId="05CD1379" w14:textId="77777777" w:rsidR="00453488" w:rsidRPr="00453488" w:rsidRDefault="00453488" w:rsidP="00453488">
      <w:pPr>
        <w:widowControl w:val="0"/>
        <w:tabs>
          <w:tab w:val="left" w:pos="1276"/>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 xml:space="preserve">Если процедура закупки организована по лотам и участник признается отобранным участником по более чем одному лоту, </w:t>
      </w:r>
      <w:r w:rsidRPr="00453488">
        <w:rPr>
          <w:rFonts w:ascii="GHEA Grapalat" w:eastAsia="Times New Roman" w:hAnsi="GHEA Grapalat" w:cs="Sylfaen"/>
          <w:sz w:val="24"/>
          <w:szCs w:val="24"/>
          <w:lang w:val="ru-RU" w:eastAsia="ru-RU" w:bidi="ru-RU"/>
        </w:rPr>
        <w:t xml:space="preserve">то он может предоставить обеспечение договора как </w:t>
      </w:r>
      <w:r w:rsidRPr="00453488">
        <w:rPr>
          <w:rFonts w:ascii="GHEA Grapalat" w:eastAsia="Times New Roman" w:hAnsi="GHEA Grapalat" w:cs="Times New Roman"/>
          <w:sz w:val="24"/>
          <w:szCs w:val="24"/>
          <w:lang w:val="ru-RU" w:eastAsia="ru-RU" w:bidi="ru-RU"/>
        </w:rPr>
        <w:t xml:space="preserve">для каждого лота в отдельности, так и одно обеспечение для всех лотов. При представлении одного обеспечения догогвора его сумма исчисляется по отношению </w:t>
      </w:r>
      <w:r w:rsidRPr="00453488">
        <w:rPr>
          <w:rFonts w:ascii="GHEA Grapalat" w:eastAsia="Times New Roman" w:hAnsi="GHEA Grapalat" w:cs="Sylfaen"/>
          <w:sz w:val="24"/>
          <w:szCs w:val="24"/>
          <w:lang w:val="ru-RU" w:eastAsia="ru-RU" w:bidi="ru-RU"/>
        </w:rPr>
        <w:t>к сумме цен закупок представленных лотов</w:t>
      </w:r>
      <w:r w:rsidRPr="00453488">
        <w:rPr>
          <w:rFonts w:ascii="GHEA Grapalat" w:eastAsia="Times New Roman" w:hAnsi="GHEA Grapalat" w:cs="Times New Roman"/>
          <w:color w:val="FF0000"/>
          <w:sz w:val="24"/>
          <w:szCs w:val="24"/>
          <w:lang w:val="ru-RU" w:eastAsia="ru-RU" w:bidi="ru-RU"/>
        </w:rPr>
        <w:t xml:space="preserve"> </w:t>
      </w:r>
      <w:r w:rsidRPr="00453488">
        <w:rPr>
          <w:rFonts w:ascii="GHEA Grapalat" w:eastAsia="Times New Roman" w:hAnsi="GHEA Grapalat" w:cs="Times New Roman"/>
          <w:color w:val="000000"/>
          <w:sz w:val="24"/>
          <w:szCs w:val="24"/>
          <w:lang w:val="ru-RU" w:eastAsia="ru-RU" w:bidi="ru-RU"/>
        </w:rPr>
        <w:t>с учетом требований 9-ого подпункта 32-ого пункта</w:t>
      </w:r>
      <w:r w:rsidRPr="00453488">
        <w:rPr>
          <w:rFonts w:ascii="GHEA Grapalat" w:eastAsia="Times New Roman" w:hAnsi="GHEA Grapalat" w:cs="Times New Roman"/>
          <w:sz w:val="24"/>
          <w:szCs w:val="24"/>
          <w:lang w:val="ru-RU" w:eastAsia="ru-RU" w:bidi="ru-RU"/>
        </w:rPr>
        <w:t xml:space="preserve">. </w:t>
      </w:r>
    </w:p>
    <w:p w14:paraId="2770CD38" w14:textId="77777777" w:rsidR="00453488" w:rsidRPr="00453488" w:rsidRDefault="00453488" w:rsidP="00453488">
      <w:pPr>
        <w:widowControl w:val="0"/>
        <w:tabs>
          <w:tab w:val="left" w:pos="1276"/>
        </w:tabs>
        <w:spacing w:line="240" w:lineRule="auto"/>
        <w:ind w:firstLine="567"/>
        <w:jc w:val="both"/>
        <w:rPr>
          <w:rFonts w:ascii="GHEA Grapalat" w:eastAsia="Times New Roman" w:hAnsi="GHEA Grapalat" w:cs="Times New Roman"/>
          <w:sz w:val="24"/>
          <w:szCs w:val="24"/>
          <w:lang w:val="hy-AM" w:eastAsia="ru-RU" w:bidi="ru-RU"/>
        </w:rPr>
      </w:pPr>
      <w:r w:rsidRPr="00453488">
        <w:rPr>
          <w:rFonts w:ascii="GHEA Grapalat" w:eastAsia="Times New Roman" w:hAnsi="GHEA Grapalat" w:cs="Times New Roman"/>
          <w:sz w:val="24"/>
          <w:szCs w:val="24"/>
          <w:lang w:val="ru-RU" w:eastAsia="ru-RU" w:bidi="ru-RU"/>
        </w:rPr>
        <w:t>.</w:t>
      </w:r>
    </w:p>
    <w:p w14:paraId="2D7DA307" w14:textId="77777777" w:rsidR="00453488" w:rsidRPr="00453488" w:rsidRDefault="00453488" w:rsidP="00453488">
      <w:pPr>
        <w:widowControl w:val="0"/>
        <w:tabs>
          <w:tab w:val="left" w:pos="1276"/>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lastRenderedPageBreak/>
        <w:t xml:space="preserve"> Обеспечение договора должно быть действительно как минимум включительно до 90-го рабочего дня, следующего за последним днем исполнения в полном объеме обязательств, устанавливаемых заключаемым договором. Обеспечение договора подлежит возврату представившему его участнику в течение пяти рабочих дней, следующих за исполнением в полном объеме обязательств, взятых на себя по заключенному договору.</w:t>
      </w:r>
    </w:p>
    <w:p w14:paraId="47E41A89" w14:textId="77777777" w:rsidR="00453488" w:rsidRPr="00453488" w:rsidRDefault="00453488" w:rsidP="00453488">
      <w:pPr>
        <w:widowControl w:val="0"/>
        <w:tabs>
          <w:tab w:val="left" w:pos="1276"/>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Обеспечение договора, представленное в виде наличных денег, должно быть перечислено на казначейский счет</w:t>
      </w:r>
      <w:r w:rsidRPr="00453488">
        <w:rPr>
          <w:rFonts w:ascii="Courier New" w:eastAsia="Times New Roman" w:hAnsi="Courier New" w:cs="Courier New"/>
          <w:sz w:val="24"/>
          <w:szCs w:val="24"/>
          <w:lang w:val="ru-RU" w:eastAsia="ru-RU" w:bidi="ru-RU"/>
        </w:rPr>
        <w:t> </w:t>
      </w:r>
      <w:r w:rsidRPr="00453488">
        <w:rPr>
          <w:rFonts w:ascii="GHEA Grapalat" w:eastAsia="Times New Roman" w:hAnsi="GHEA Grapalat" w:cs="Times New Roman"/>
          <w:sz w:val="24"/>
          <w:szCs w:val="24"/>
          <w:lang w:val="ru-RU" w:eastAsia="ru-RU" w:bidi="ru-RU"/>
        </w:rPr>
        <w:t>"900008000664", открытый в Центральном казначействе на имя уполномоченного органа.</w:t>
      </w:r>
    </w:p>
    <w:p w14:paraId="14DACF31" w14:textId="77777777" w:rsidR="00453488" w:rsidRPr="00453488" w:rsidRDefault="00453488" w:rsidP="00453488">
      <w:pPr>
        <w:widowControl w:val="0"/>
        <w:tabs>
          <w:tab w:val="left" w:pos="1276"/>
        </w:tabs>
        <w:spacing w:line="240" w:lineRule="auto"/>
        <w:ind w:firstLine="567"/>
        <w:jc w:val="both"/>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10.4 Если процедура закупки организована на основании части 6 статьи 15 Закона, и на момент возникновения правомочия по заключению договора не предусмотрены финансовые средства, то обеспечения квалификации и договора представляются в виде заключенного в одностороннем порядке заявления - в виде неустойки или наличных денег. Если на момент возникновения правомочия по заключению договора</w:t>
      </w:r>
      <w:r w:rsidRPr="00453488">
        <w:rPr>
          <w:rFonts w:ascii="GHEA Grapalat" w:eastAsia="Times New Roman" w:hAnsi="GHEA Grapalat" w:cs="Times New Roman"/>
          <w:sz w:val="24"/>
          <w:szCs w:val="24"/>
          <w:lang w:val="hy-AM" w:eastAsia="ru-RU" w:bidi="ru-RU"/>
        </w:rPr>
        <w:t xml:space="preserve"> </w:t>
      </w:r>
      <w:r w:rsidRPr="00453488">
        <w:rPr>
          <w:rFonts w:ascii="GHEA Grapalat" w:eastAsia="Times New Roman" w:hAnsi="GHEA Grapalat" w:cs="Sylfaen"/>
          <w:sz w:val="24"/>
          <w:szCs w:val="24"/>
          <w:lang w:val="ru-RU" w:eastAsia="ru-RU" w:bidi="ru-RU"/>
        </w:rPr>
        <w:t xml:space="preserve">предусмотренные финансовые средства превышают </w:t>
      </w:r>
      <w:r w:rsidRPr="00453488">
        <w:rPr>
          <w:rFonts w:ascii="GHEA Grapalat" w:eastAsia="Times New Roman" w:hAnsi="GHEA Grapalat" w:cs="Sylfaen"/>
          <w:sz w:val="24"/>
          <w:szCs w:val="24"/>
          <w:lang w:val="hy-AM" w:eastAsia="ru-RU" w:bidi="ru-RU"/>
        </w:rPr>
        <w:t>25</w:t>
      </w:r>
      <w:r w:rsidRPr="00453488">
        <w:rPr>
          <w:rFonts w:ascii="GHEA Grapalat" w:eastAsia="Times New Roman" w:hAnsi="GHEA Grapalat" w:cs="Sylfaen"/>
          <w:sz w:val="24"/>
          <w:szCs w:val="24"/>
          <w:lang w:val="ru-RU" w:eastAsia="ru-RU" w:bidi="ru-RU"/>
        </w:rPr>
        <w:t xml:space="preserve"> млн. драмов, однако для полного выполнения договора и в дальнейшем требуются финансовые средства, то обеспечения квалификации и договора, по части выделенных финансовых средств, представляется в виде банковской гарантии или наличных денег, а по части требуемых финансовых средств-в одностороннем порядке утвержденного заявления-в виде неустойки или наличных денег</w:t>
      </w:r>
    </w:p>
    <w:p w14:paraId="294B40FA" w14:textId="77777777" w:rsidR="00453488" w:rsidRPr="00453488" w:rsidRDefault="00453488" w:rsidP="00453488">
      <w:pPr>
        <w:widowControl w:val="0"/>
        <w:tabs>
          <w:tab w:val="left" w:pos="1276"/>
        </w:tabs>
        <w:spacing w:line="240" w:lineRule="auto"/>
        <w:ind w:firstLine="567"/>
        <w:jc w:val="both"/>
        <w:rPr>
          <w:rFonts w:ascii="GHEA Grapalat" w:eastAsia="Times New Roman" w:hAnsi="GHEA Grapalat" w:cs="Times New Roman"/>
          <w:i/>
          <w:sz w:val="24"/>
          <w:szCs w:val="24"/>
          <w:lang w:val="ru-RU" w:eastAsia="ru-RU" w:bidi="ru-RU"/>
        </w:rPr>
      </w:pPr>
      <w:r w:rsidRPr="00453488">
        <w:rPr>
          <w:rFonts w:ascii="GHEA Grapalat" w:eastAsia="Times New Roman" w:hAnsi="GHEA Grapalat" w:cs="Times New Roman"/>
          <w:sz w:val="24"/>
          <w:szCs w:val="24"/>
          <w:lang w:val="ru-RU" w:eastAsia="ru-RU" w:bidi="ru-RU"/>
        </w:rPr>
        <w:t>10.5.</w:t>
      </w:r>
      <w:r w:rsidRPr="00453488">
        <w:rPr>
          <w:rFonts w:ascii="GHEA Grapalat" w:eastAsia="Times New Roman" w:hAnsi="GHEA Grapalat" w:cs="Times New Roman"/>
          <w:sz w:val="24"/>
          <w:szCs w:val="24"/>
          <w:lang w:val="ru-RU" w:eastAsia="ru-RU" w:bidi="ru-RU"/>
        </w:rPr>
        <w:tab/>
        <w:t>В случае если договором предусмотрено условие о предоставлении заказчиком предоплаты, отобранный участник предоставляет заказчику также обеспечение предоплаты — в размере предоплаты, в виде банковской гарантии (Приложение 5.2).</w:t>
      </w:r>
      <w:r w:rsidRPr="00453488">
        <w:rPr>
          <w:rFonts w:ascii="GHEA Grapalat" w:eastAsia="Times New Roman" w:hAnsi="GHEA Grapalat" w:cs="Times New Roman"/>
          <w:i/>
          <w:sz w:val="24"/>
          <w:szCs w:val="24"/>
          <w:lang w:val="ru-RU" w:eastAsia="ru-RU" w:bidi="ru-RU"/>
        </w:rPr>
        <w:t xml:space="preserve"> </w:t>
      </w:r>
    </w:p>
    <w:p w14:paraId="470876CF" w14:textId="77777777" w:rsidR="00453488" w:rsidRPr="00453488" w:rsidRDefault="00453488" w:rsidP="00453488">
      <w:pPr>
        <w:widowControl w:val="0"/>
        <w:tabs>
          <w:tab w:val="left" w:pos="1276"/>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10.6. Если в рамках процедуры закупки, организованной по лотам заключенный договор расторгается по части какого-либо лота вследствие его неисполнения или ненадлежащего исполнения, то обеспечения квалификации и договора выплачиваются в размере суммы, исчисленной только за этот лот.</w:t>
      </w:r>
    </w:p>
    <w:p w14:paraId="2AC2C1AF"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b/>
          <w:sz w:val="24"/>
          <w:szCs w:val="24"/>
          <w:lang w:val="ru-RU" w:eastAsia="ru-RU" w:bidi="ru-RU"/>
        </w:rPr>
        <w:t xml:space="preserve">  </w:t>
      </w:r>
      <w:r w:rsidRPr="00453488">
        <w:rPr>
          <w:rFonts w:ascii="GHEA Grapalat" w:eastAsia="Times New Roman" w:hAnsi="GHEA Grapalat" w:cs="Times New Roman"/>
          <w:sz w:val="24"/>
          <w:szCs w:val="24"/>
          <w:lang w:val="ru-RU" w:eastAsia="ru-RU" w:bidi="ru-RU"/>
        </w:rPr>
        <w:t>10.7 Руководитель заказчика представляет требование о выплате обеспечения договора  и квалификации банку, а в случае обеспечения, представленного в виде наличных денег</w:t>
      </w:r>
      <w:r w:rsidRPr="00453488">
        <w:rPr>
          <w:rFonts w:ascii="GHEA Grapalat" w:eastAsia="Times New Roman" w:hAnsi="GHEA Grapalat" w:cs="Times New Roman"/>
          <w:sz w:val="24"/>
          <w:szCs w:val="24"/>
          <w:lang w:val="hy-AM" w:eastAsia="ru-RU" w:bidi="ru-RU"/>
        </w:rPr>
        <w:t>-</w:t>
      </w:r>
      <w:r w:rsidRPr="00453488">
        <w:rPr>
          <w:rFonts w:ascii="GHEA Grapalat" w:eastAsia="Times New Roman" w:hAnsi="GHEA Grapalat" w:cs="Times New Roman"/>
          <w:sz w:val="24"/>
          <w:szCs w:val="24"/>
          <w:lang w:val="ru-RU" w:eastAsia="ru-RU" w:bidi="ru-RU"/>
        </w:rPr>
        <w:t xml:space="preserve"> уполномоченному органу</w:t>
      </w:r>
      <w:r w:rsidRPr="00453488">
        <w:rPr>
          <w:rFonts w:ascii="GHEA Grapalat" w:eastAsia="Times New Roman" w:hAnsi="GHEA Grapalat" w:cs="Times New Roman"/>
          <w:sz w:val="24"/>
          <w:szCs w:val="24"/>
          <w:lang w:val="hy-AM" w:eastAsia="ru-RU" w:bidi="ru-RU"/>
        </w:rPr>
        <w:t>,</w:t>
      </w:r>
      <w:r w:rsidRPr="00453488">
        <w:rPr>
          <w:rFonts w:ascii="GHEA Grapalat" w:eastAsia="Times New Roman" w:hAnsi="GHEA Grapalat" w:cs="Times New Roman"/>
          <w:sz w:val="24"/>
          <w:szCs w:val="24"/>
          <w:lang w:val="ru-RU" w:eastAsia="ru-RU" w:bidi="ru-RU"/>
        </w:rPr>
        <w:t xml:space="preserve"> в течение трех рабочих дней, следующих за днем возникновения основания для вылаты обеспечения. Если требование о выплате обеспечения отклоняется банком на основании неполного представления требования или прилагаемых к нему документов, то новое требование руководитель заказчика представляет в банк в течение двух рабочих дней после получения отказа.</w:t>
      </w:r>
    </w:p>
    <w:p w14:paraId="0C8D324A"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ab/>
      </w:r>
    </w:p>
    <w:p w14:paraId="1FCF00F3" w14:textId="77777777" w:rsidR="00453488" w:rsidRPr="00453488" w:rsidRDefault="00453488" w:rsidP="00453488">
      <w:pPr>
        <w:spacing w:after="0" w:line="240" w:lineRule="auto"/>
        <w:rPr>
          <w:rFonts w:ascii="GHEA Grapalat" w:eastAsia="Times New Roman" w:hAnsi="GHEA Grapalat" w:cs="Sylfaen"/>
          <w:sz w:val="24"/>
          <w:szCs w:val="24"/>
          <w:lang w:val="ru-RU" w:eastAsia="ru-RU" w:bidi="ru-RU"/>
        </w:rPr>
      </w:pPr>
      <w:r w:rsidRPr="00453488">
        <w:rPr>
          <w:rFonts w:ascii="GHEA Grapalat" w:eastAsia="Times New Roman" w:hAnsi="GHEA Grapalat" w:cs="Sylfaen"/>
          <w:sz w:val="24"/>
          <w:szCs w:val="24"/>
          <w:lang w:val="ru-RU" w:eastAsia="ru-RU" w:bidi="ru-RU"/>
        </w:rPr>
        <w:br w:type="page"/>
      </w:r>
    </w:p>
    <w:p w14:paraId="6364295D"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Sylfaen"/>
          <w:sz w:val="24"/>
          <w:szCs w:val="24"/>
          <w:lang w:val="ru-RU" w:eastAsia="ru-RU" w:bidi="ru-RU"/>
        </w:rPr>
      </w:pPr>
    </w:p>
    <w:p w14:paraId="1493D2BE" w14:textId="77777777" w:rsidR="00453488" w:rsidRPr="00453488" w:rsidRDefault="00453488" w:rsidP="00453488">
      <w:pPr>
        <w:spacing w:after="0" w:line="240" w:lineRule="auto"/>
        <w:rPr>
          <w:rFonts w:ascii="GHEA Grapalat" w:eastAsia="Times New Roman" w:hAnsi="GHEA Grapalat" w:cs="Times New Roman"/>
          <w:b/>
          <w:sz w:val="24"/>
          <w:szCs w:val="24"/>
          <w:lang w:val="ru-RU" w:eastAsia="ru-RU" w:bidi="ru-RU"/>
        </w:rPr>
      </w:pPr>
      <w:r w:rsidRPr="00453488">
        <w:rPr>
          <w:rFonts w:ascii="GHEA Grapalat" w:eastAsia="Times New Roman" w:hAnsi="GHEA Grapalat" w:cs="Times New Roman"/>
          <w:b/>
          <w:sz w:val="24"/>
          <w:szCs w:val="24"/>
          <w:lang w:val="ru-RU" w:eastAsia="ru-RU" w:bidi="ru-RU"/>
        </w:rPr>
        <w:t xml:space="preserve">                           11. ОБЪЯВЛЕНИЕ ПРОЦЕДУРЫ НЕСОСТОЯВШЕЙСЯ</w:t>
      </w:r>
    </w:p>
    <w:p w14:paraId="06088377" w14:textId="77777777" w:rsidR="00453488" w:rsidRPr="00453488" w:rsidRDefault="00453488" w:rsidP="00453488">
      <w:pPr>
        <w:spacing w:after="0" w:line="240" w:lineRule="auto"/>
        <w:rPr>
          <w:rFonts w:ascii="GHEA Grapalat" w:eastAsia="Times New Roman" w:hAnsi="GHEA Grapalat" w:cs="Arial"/>
          <w:b/>
          <w:sz w:val="24"/>
          <w:szCs w:val="24"/>
          <w:lang w:val="ru-RU" w:eastAsia="ru-RU" w:bidi="ru-RU"/>
        </w:rPr>
      </w:pPr>
    </w:p>
    <w:p w14:paraId="0FA827CD" w14:textId="77777777" w:rsidR="00453488" w:rsidRPr="00453488" w:rsidRDefault="00453488" w:rsidP="00453488">
      <w:pPr>
        <w:widowControl w:val="0"/>
        <w:tabs>
          <w:tab w:val="left" w:pos="1276"/>
        </w:tabs>
        <w:spacing w:line="240" w:lineRule="auto"/>
        <w:ind w:firstLine="567"/>
        <w:jc w:val="both"/>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11.1.</w:t>
      </w:r>
      <w:r w:rsidRPr="00453488">
        <w:rPr>
          <w:rFonts w:ascii="GHEA Grapalat" w:eastAsia="Times New Roman" w:hAnsi="GHEA Grapalat" w:cs="Times New Roman"/>
          <w:sz w:val="24"/>
          <w:szCs w:val="24"/>
          <w:lang w:val="ru-RU" w:eastAsia="ru-RU" w:bidi="ru-RU"/>
        </w:rPr>
        <w:tab/>
        <w:t>Согласно статье 37 Закона, Комиссия объявляет настоящую процедуру несостоявшейся, если:</w:t>
      </w:r>
    </w:p>
    <w:p w14:paraId="410BA675"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1)</w:t>
      </w:r>
      <w:r w:rsidRPr="00453488">
        <w:rPr>
          <w:rFonts w:ascii="GHEA Grapalat" w:eastAsia="Times New Roman" w:hAnsi="GHEA Grapalat" w:cs="Times New Roman"/>
          <w:sz w:val="24"/>
          <w:szCs w:val="24"/>
          <w:lang w:val="ru-RU" w:eastAsia="ru-RU" w:bidi="ru-RU"/>
        </w:rPr>
        <w:tab/>
        <w:t>ни одна из заявок не соответствует условиям приглашения;</w:t>
      </w:r>
    </w:p>
    <w:p w14:paraId="76FDBF2D"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2)</w:t>
      </w:r>
      <w:r w:rsidRPr="00453488">
        <w:rPr>
          <w:rFonts w:ascii="GHEA Grapalat" w:eastAsia="Times New Roman" w:hAnsi="GHEA Grapalat" w:cs="Times New Roman"/>
          <w:sz w:val="24"/>
          <w:szCs w:val="24"/>
          <w:lang w:val="ru-RU" w:eastAsia="ru-RU" w:bidi="ru-RU"/>
        </w:rPr>
        <w:tab/>
        <w:t>прекращается потребность в закупке. При этом процедура закупки, организованная для нужд государства или общин, может быть объявлена полностью или частично несостоявшейся на основании постановления соответственно Правительства Республики Армения или Совета старейшин общины, в случае иных заказчиков — на основании решения руководителя уполномоченного органа, осуществляющего общее управление, а в случае фондов</w:t>
      </w:r>
      <w:r w:rsidRPr="00453488">
        <w:rPr>
          <w:rFonts w:ascii="Times New Roman" w:eastAsia="Times New Roman" w:hAnsi="Times New Roman" w:cs="Times New Roman"/>
          <w:sz w:val="24"/>
          <w:szCs w:val="24"/>
          <w:lang w:eastAsia="ru-RU" w:bidi="ru-RU"/>
        </w:rPr>
        <w:t> </w:t>
      </w:r>
      <w:r w:rsidRPr="00453488">
        <w:rPr>
          <w:rFonts w:ascii="GHEA Grapalat" w:eastAsia="Times New Roman" w:hAnsi="GHEA Grapalat" w:cs="Times New Roman"/>
          <w:sz w:val="24"/>
          <w:szCs w:val="24"/>
          <w:lang w:val="ru-RU" w:eastAsia="ru-RU" w:bidi="ru-RU"/>
        </w:rPr>
        <w:t>— Совета попечителей</w:t>
      </w:r>
      <w:r w:rsidRPr="00453488">
        <w:rPr>
          <w:rFonts w:ascii="GHEA Grapalat" w:eastAsia="Times New Roman" w:hAnsi="GHEA Grapalat" w:cs="Times New Roman"/>
          <w:sz w:val="24"/>
          <w:szCs w:val="24"/>
          <w:vertAlign w:val="superscript"/>
          <w:lang w:val="ru-RU" w:eastAsia="ru-RU" w:bidi="ru-RU"/>
        </w:rPr>
        <w:footnoteReference w:customMarkFollows="1" w:id="9"/>
        <w:t>14</w:t>
      </w:r>
      <w:r w:rsidRPr="00453488">
        <w:rPr>
          <w:rFonts w:ascii="GHEA Grapalat" w:eastAsia="Times New Roman" w:hAnsi="GHEA Grapalat" w:cs="Times New Roman"/>
          <w:sz w:val="24"/>
          <w:szCs w:val="24"/>
          <w:lang w:val="ru-RU" w:eastAsia="ru-RU" w:bidi="ru-RU"/>
        </w:rPr>
        <w:t>.</w:t>
      </w:r>
    </w:p>
    <w:p w14:paraId="7F9C1808"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3)</w:t>
      </w:r>
      <w:r w:rsidRPr="00453488">
        <w:rPr>
          <w:rFonts w:ascii="GHEA Grapalat" w:eastAsia="Times New Roman" w:hAnsi="GHEA Grapalat" w:cs="Times New Roman"/>
          <w:sz w:val="24"/>
          <w:szCs w:val="24"/>
          <w:lang w:val="ru-RU" w:eastAsia="ru-RU" w:bidi="ru-RU"/>
        </w:rPr>
        <w:tab/>
        <w:t>не подано ни одной заявки;</w:t>
      </w:r>
    </w:p>
    <w:p w14:paraId="2252E052"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4)</w:t>
      </w:r>
      <w:r w:rsidRPr="00453488">
        <w:rPr>
          <w:rFonts w:ascii="GHEA Grapalat" w:eastAsia="Times New Roman" w:hAnsi="GHEA Grapalat" w:cs="Times New Roman"/>
          <w:sz w:val="24"/>
          <w:szCs w:val="24"/>
          <w:lang w:val="ru-RU" w:eastAsia="ru-RU" w:bidi="ru-RU"/>
        </w:rPr>
        <w:tab/>
        <w:t>договор не заключается.</w:t>
      </w:r>
    </w:p>
    <w:p w14:paraId="6074758A" w14:textId="77777777" w:rsidR="00453488" w:rsidRPr="00453488" w:rsidRDefault="00453488" w:rsidP="00453488">
      <w:pPr>
        <w:widowControl w:val="0"/>
        <w:tabs>
          <w:tab w:val="left" w:pos="1276"/>
        </w:tabs>
        <w:spacing w:line="240" w:lineRule="auto"/>
        <w:ind w:firstLine="567"/>
        <w:jc w:val="both"/>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11.2.</w:t>
      </w:r>
      <w:r w:rsidRPr="00453488">
        <w:rPr>
          <w:rFonts w:ascii="GHEA Grapalat" w:eastAsia="Times New Roman" w:hAnsi="GHEA Grapalat" w:cs="Times New Roman"/>
          <w:sz w:val="24"/>
          <w:szCs w:val="24"/>
          <w:lang w:val="ru-RU" w:eastAsia="ru-RU" w:bidi="ru-RU"/>
        </w:rPr>
        <w:tab/>
        <w:t xml:space="preserve">В течение рабочего дня, следующего за объявлением процедуры закупки несостоявшейся, заказчик опубликовывает в бюллетене объявление, в котором указывается обоснование объявления процедуры закупки несостоявшейся. </w:t>
      </w:r>
    </w:p>
    <w:p w14:paraId="6ECE2179" w14:textId="77777777" w:rsidR="00453488" w:rsidRPr="00453488" w:rsidRDefault="00453488" w:rsidP="00453488">
      <w:pPr>
        <w:spacing w:after="0" w:line="240" w:lineRule="auto"/>
        <w:jc w:val="center"/>
        <w:rPr>
          <w:rFonts w:ascii="GHEA Grapalat" w:eastAsia="Times New Roman" w:hAnsi="GHEA Grapalat" w:cs="Times New Roman"/>
          <w:b/>
          <w:sz w:val="24"/>
          <w:szCs w:val="24"/>
          <w:lang w:val="ru-RU" w:eastAsia="ru-RU" w:bidi="ru-RU"/>
        </w:rPr>
      </w:pPr>
    </w:p>
    <w:p w14:paraId="74E6FFD6" w14:textId="77777777" w:rsidR="00453488" w:rsidRPr="00453488" w:rsidRDefault="00453488" w:rsidP="00453488">
      <w:pPr>
        <w:spacing w:after="0" w:line="240" w:lineRule="auto"/>
        <w:jc w:val="center"/>
        <w:rPr>
          <w:rFonts w:ascii="GHEA Grapalat" w:eastAsia="Times New Roman" w:hAnsi="GHEA Grapalat" w:cs="Times New Roman"/>
          <w:b/>
          <w:sz w:val="24"/>
          <w:szCs w:val="24"/>
          <w:lang w:val="ru-RU" w:eastAsia="ru-RU" w:bidi="ru-RU"/>
        </w:rPr>
      </w:pPr>
      <w:r w:rsidRPr="00453488">
        <w:rPr>
          <w:rFonts w:ascii="GHEA Grapalat" w:eastAsia="Times New Roman" w:hAnsi="GHEA Grapalat" w:cs="Times New Roman"/>
          <w:b/>
          <w:sz w:val="24"/>
          <w:szCs w:val="24"/>
          <w:lang w:val="ru-RU" w:eastAsia="ru-RU" w:bidi="ru-RU"/>
        </w:rPr>
        <w:t xml:space="preserve">12. ПРАВО УЧАСТНИКА И ПОРЯДОК ОБЖАЛОВАНИЯ ИМ </w:t>
      </w:r>
      <w:r w:rsidRPr="00453488">
        <w:rPr>
          <w:rFonts w:ascii="GHEA Grapalat" w:eastAsia="Times New Roman" w:hAnsi="GHEA Grapalat" w:cs="Times New Roman"/>
          <w:b/>
          <w:sz w:val="24"/>
          <w:szCs w:val="24"/>
          <w:lang w:val="ru-RU" w:eastAsia="ru-RU" w:bidi="ru-RU"/>
        </w:rPr>
        <w:br/>
        <w:t>ДЕЙСТВИЙ И (ИЛИ) ПРИНЯТЫХ РЕШЕНИЙ, СВЯЗАННЫХ</w:t>
      </w:r>
      <w:r w:rsidRPr="00453488">
        <w:rPr>
          <w:rFonts w:ascii="Courier New" w:eastAsia="Times New Roman" w:hAnsi="Courier New" w:cs="Courier New"/>
          <w:b/>
          <w:sz w:val="24"/>
          <w:szCs w:val="24"/>
          <w:lang w:eastAsia="ru-RU" w:bidi="ru-RU"/>
        </w:rPr>
        <w:t> </w:t>
      </w:r>
      <w:r w:rsidRPr="00453488">
        <w:rPr>
          <w:rFonts w:ascii="GHEA Grapalat" w:eastAsia="Times New Roman" w:hAnsi="GHEA Grapalat" w:cs="Times New Roman"/>
          <w:b/>
          <w:sz w:val="24"/>
          <w:szCs w:val="24"/>
          <w:lang w:val="ru-RU" w:eastAsia="ru-RU" w:bidi="ru-RU"/>
        </w:rPr>
        <w:t>С</w:t>
      </w:r>
      <w:r w:rsidRPr="00453488">
        <w:rPr>
          <w:rFonts w:ascii="Courier New" w:eastAsia="Times New Roman" w:hAnsi="Courier New" w:cs="Courier New"/>
          <w:b/>
          <w:sz w:val="24"/>
          <w:szCs w:val="24"/>
          <w:lang w:eastAsia="ru-RU" w:bidi="ru-RU"/>
        </w:rPr>
        <w:t> </w:t>
      </w:r>
      <w:r w:rsidRPr="00453488">
        <w:rPr>
          <w:rFonts w:ascii="GHEA Grapalat" w:eastAsia="Times New Roman" w:hAnsi="GHEA Grapalat" w:cs="Times New Roman"/>
          <w:b/>
          <w:sz w:val="24"/>
          <w:szCs w:val="24"/>
          <w:lang w:val="ru-RU" w:eastAsia="ru-RU" w:bidi="ru-RU"/>
        </w:rPr>
        <w:t>ПРОЦЕССОМ ЗАКУПКИ</w:t>
      </w:r>
    </w:p>
    <w:p w14:paraId="5CF1AFB3" w14:textId="77777777" w:rsidR="00453488" w:rsidRPr="00453488" w:rsidRDefault="00453488" w:rsidP="00453488">
      <w:pPr>
        <w:spacing w:after="0" w:line="240" w:lineRule="auto"/>
        <w:jc w:val="center"/>
        <w:rPr>
          <w:rFonts w:ascii="GHEA Grapalat" w:eastAsia="Times New Roman" w:hAnsi="GHEA Grapalat" w:cs="Times New Roman"/>
          <w:b/>
          <w:sz w:val="24"/>
          <w:szCs w:val="24"/>
          <w:lang w:val="ru-RU" w:eastAsia="ru-RU" w:bidi="ru-RU"/>
        </w:rPr>
      </w:pPr>
    </w:p>
    <w:p w14:paraId="3EEE42B7" w14:textId="77777777" w:rsidR="00453488" w:rsidRPr="00453488" w:rsidRDefault="00453488" w:rsidP="00453488">
      <w:pPr>
        <w:widowControl w:val="0"/>
        <w:tabs>
          <w:tab w:val="left" w:pos="1276"/>
        </w:tabs>
        <w:spacing w:after="0"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12.1 Каждое заинтересованное лицо вправе обжаловать действия (бездействие) и решения заказчика, оценочной комиссии в порядке, установленном Гражданским процессуальным кодексом Республики Армения (далее-Кодекс) .</w:t>
      </w:r>
    </w:p>
    <w:p w14:paraId="55823468" w14:textId="77777777" w:rsidR="00453488" w:rsidRPr="00453488" w:rsidRDefault="00453488" w:rsidP="00453488">
      <w:pPr>
        <w:widowControl w:val="0"/>
        <w:tabs>
          <w:tab w:val="left" w:pos="1276"/>
        </w:tabs>
        <w:spacing w:after="0"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Каждое лицо, до крайнего срока подачи заявок, имеет право обжаловать характеристики предмета закупки или требования приглашения в установленном Кодексом порядке.</w:t>
      </w:r>
    </w:p>
    <w:p w14:paraId="7F215005" w14:textId="77777777" w:rsidR="00453488" w:rsidRPr="00453488" w:rsidRDefault="00453488" w:rsidP="00453488">
      <w:pPr>
        <w:widowControl w:val="0"/>
        <w:tabs>
          <w:tab w:val="left" w:pos="1276"/>
        </w:tabs>
        <w:spacing w:after="0"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12.2. Отношения, связанные с настоящей процедурой, не являются административными  и они регулируются законодательством Республики Армения, регулирующим гражданско-правовые отношения.</w:t>
      </w:r>
    </w:p>
    <w:p w14:paraId="3C07D2A4" w14:textId="77777777" w:rsidR="00453488" w:rsidRPr="00453488" w:rsidRDefault="00453488" w:rsidP="00453488">
      <w:pPr>
        <w:widowControl w:val="0"/>
        <w:tabs>
          <w:tab w:val="left" w:pos="1276"/>
        </w:tabs>
        <w:spacing w:after="0"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12.3. Убытки, причиненные вследствие действия или бездействия заказчика, оценочной комиссии, возмещаются в порядке, установленном Гражданским кодексом Республики Армения.</w:t>
      </w:r>
    </w:p>
    <w:p w14:paraId="1328BD1D" w14:textId="77777777" w:rsidR="00453488" w:rsidRPr="00453488" w:rsidRDefault="00453488" w:rsidP="00453488">
      <w:pPr>
        <w:widowControl w:val="0"/>
        <w:spacing w:after="0"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 xml:space="preserve">12.4. Срок ожидания, установленный настоящим приглашением, является сроком исковой давности для обжалования действий (бездействия) заказчика, оценочной комиссии и решений, за исключением споров, связанных с </w:t>
      </w:r>
      <w:r w:rsidRPr="00453488">
        <w:rPr>
          <w:rFonts w:ascii="GHEA Grapalat" w:eastAsia="Times New Roman" w:hAnsi="GHEA Grapalat" w:cs="Times New Roman"/>
          <w:sz w:val="24"/>
          <w:szCs w:val="24"/>
          <w:lang w:val="ru-RU" w:eastAsia="ru-RU" w:bidi="ru-RU"/>
        </w:rPr>
        <w:lastRenderedPageBreak/>
        <w:t>обжалованием решений, предусмотренных частью 2 статьи 6 Закона, и односторонним расторжением договора, при которых срок исковой давности составляет тридцать календарных дней.</w:t>
      </w:r>
    </w:p>
    <w:p w14:paraId="1CEBCBB7" w14:textId="77777777" w:rsidR="00453488" w:rsidRPr="00453488" w:rsidRDefault="00453488" w:rsidP="00453488">
      <w:pPr>
        <w:spacing w:after="0" w:line="240" w:lineRule="auto"/>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 xml:space="preserve">       12.5. Споры, связанные с настоящей процедурой, рассматриваются и разрешаются в течение тридцати дней после принятия искового заявления к производству в суде общей юрисдикции первой инстанции города Еревана. По мотивированному решению суда срок, предусмотренный настоящей частью, может быть продлен один раз на срок до десяти календарных дней.</w:t>
      </w:r>
    </w:p>
    <w:p w14:paraId="1CF2FE94" w14:textId="77777777" w:rsidR="00453488" w:rsidRPr="00453488" w:rsidRDefault="00453488" w:rsidP="00453488">
      <w:pPr>
        <w:spacing w:after="0" w:line="240" w:lineRule="auto"/>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 xml:space="preserve">       12.6. Суд решает вопрос о принятии искового заявления к производству в трехдневный срок после его подачи.</w:t>
      </w:r>
    </w:p>
    <w:p w14:paraId="311D381A" w14:textId="77777777" w:rsidR="00453488" w:rsidRPr="00453488" w:rsidRDefault="00453488" w:rsidP="00453488">
      <w:pPr>
        <w:spacing w:after="0" w:line="240" w:lineRule="auto"/>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 xml:space="preserve">      12.7. Одновременно с принятием искового заявления к производству суд выносит решение о требовании от ответчика всех доказательств, находящихся в распоряжении ответчика в связи с данным процессом закупки.</w:t>
      </w:r>
    </w:p>
    <w:p w14:paraId="48FE0A19" w14:textId="77777777" w:rsidR="00453488" w:rsidRPr="00453488" w:rsidRDefault="00453488" w:rsidP="00453488">
      <w:pPr>
        <w:spacing w:after="0" w:line="240" w:lineRule="auto"/>
        <w:jc w:val="both"/>
        <w:rPr>
          <w:rFonts w:ascii="GHEA Grapalat" w:eastAsia="Times New Roman" w:hAnsi="GHEA Grapalat" w:cs="Times New Roman"/>
          <w:sz w:val="24"/>
          <w:szCs w:val="24"/>
          <w:lang w:val="hy-AM" w:eastAsia="ru-RU" w:bidi="ru-RU"/>
        </w:rPr>
      </w:pPr>
      <w:r w:rsidRPr="00453488">
        <w:rPr>
          <w:rFonts w:ascii="GHEA Grapalat" w:eastAsia="Times New Roman" w:hAnsi="GHEA Grapalat" w:cs="Times New Roman"/>
          <w:sz w:val="24"/>
          <w:szCs w:val="24"/>
          <w:lang w:val="ru-RU" w:eastAsia="ru-RU" w:bidi="ru-RU"/>
        </w:rPr>
        <w:t>12.8. Решение о требовании доказательств исполняется ответчиком в пятидневный срок после получения решения.</w:t>
      </w:r>
    </w:p>
    <w:p w14:paraId="54D633F4" w14:textId="77777777" w:rsidR="00453488" w:rsidRPr="00453488" w:rsidRDefault="00453488" w:rsidP="00453488">
      <w:pPr>
        <w:spacing w:after="0" w:line="240" w:lineRule="auto"/>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В случае неисполнения ответчиком требований решения о требовании доказательств в срок, предусмотренный настоящим пунктом, дело рассматривается на основании имеющихся в нем доказательств, а факты, сосланные истцом, подлежащие подтверждению доказательствами, находящимися в распоряжении ответчика, считаются утвержденными.</w:t>
      </w:r>
    </w:p>
    <w:p w14:paraId="3893ED6F" w14:textId="77777777" w:rsidR="00453488" w:rsidRPr="00453488" w:rsidRDefault="00453488" w:rsidP="00453488">
      <w:pPr>
        <w:spacing w:after="0" w:line="240" w:lineRule="auto"/>
        <w:jc w:val="both"/>
        <w:rPr>
          <w:rFonts w:ascii="GHEA Grapalat" w:eastAsia="Times New Roman" w:hAnsi="GHEA Grapalat" w:cs="Times New Roman"/>
          <w:sz w:val="24"/>
          <w:szCs w:val="24"/>
          <w:lang w:val="hy-AM" w:eastAsia="ru-RU" w:bidi="ru-RU"/>
        </w:rPr>
      </w:pPr>
      <w:r w:rsidRPr="00453488">
        <w:rPr>
          <w:rFonts w:ascii="GHEA Grapalat" w:eastAsia="Times New Roman" w:hAnsi="GHEA Grapalat" w:cs="Times New Roman"/>
          <w:sz w:val="24"/>
          <w:szCs w:val="24"/>
          <w:lang w:val="ru-RU" w:eastAsia="ru-RU" w:bidi="ru-RU"/>
        </w:rPr>
        <w:t>12.9. Суд объединяет в одном производстве дела, рассматриваемые в своем производстве по спорам, предусмотренным настоящим разделом, относящимся к процессу настоящей закупки</w:t>
      </w:r>
      <w:r w:rsidRPr="00453488">
        <w:rPr>
          <w:rFonts w:ascii="GHEA Grapalat" w:eastAsia="Times New Roman" w:hAnsi="GHEA Grapalat" w:cs="Times New Roman"/>
          <w:sz w:val="24"/>
          <w:szCs w:val="24"/>
          <w:lang w:val="hy-AM" w:eastAsia="ru-RU" w:bidi="ru-RU"/>
        </w:rPr>
        <w:t>.</w:t>
      </w:r>
    </w:p>
    <w:p w14:paraId="1E089457" w14:textId="77777777" w:rsidR="00453488" w:rsidRPr="00453488" w:rsidRDefault="00453488" w:rsidP="00453488">
      <w:pPr>
        <w:spacing w:after="0" w:line="240" w:lineRule="auto"/>
        <w:jc w:val="both"/>
        <w:rPr>
          <w:rFonts w:ascii="GHEA Grapalat" w:eastAsia="Times New Roman" w:hAnsi="GHEA Grapalat" w:cs="Times New Roman"/>
          <w:sz w:val="24"/>
          <w:szCs w:val="24"/>
          <w:lang w:val="hy-AM" w:eastAsia="ru-RU" w:bidi="ru-RU"/>
        </w:rPr>
      </w:pPr>
      <w:r w:rsidRPr="00453488">
        <w:rPr>
          <w:rFonts w:ascii="GHEA Grapalat" w:eastAsia="Times New Roman" w:hAnsi="GHEA Grapalat" w:cs="Times New Roman"/>
          <w:sz w:val="24"/>
          <w:szCs w:val="24"/>
          <w:lang w:val="ru-RU" w:eastAsia="ru-RU" w:bidi="ru-RU"/>
        </w:rPr>
        <w:t>12.10. Решение о принятии искового заявления к производству незамедлительно направляется на официальный адрес электронной почты уполномоченного органа</w:t>
      </w:r>
      <w:r w:rsidRPr="00453488">
        <w:rPr>
          <w:rFonts w:ascii="GHEA Grapalat" w:eastAsia="Times New Roman" w:hAnsi="GHEA Grapalat" w:cs="Times New Roman"/>
          <w:sz w:val="24"/>
          <w:szCs w:val="24"/>
          <w:lang w:val="hy-AM" w:eastAsia="ru-RU" w:bidi="ru-RU"/>
        </w:rPr>
        <w:t>.</w:t>
      </w:r>
      <w:r w:rsidRPr="00453488">
        <w:rPr>
          <w:rFonts w:ascii="GHEA Grapalat" w:eastAsia="Times New Roman" w:hAnsi="GHEA Grapalat" w:cs="Times New Roman"/>
          <w:sz w:val="24"/>
          <w:szCs w:val="24"/>
          <w:lang w:val="ru-RU" w:eastAsia="ru-RU" w:bidi="ru-RU"/>
        </w:rPr>
        <w:t xml:space="preserve"> Уполномоченный орган незамедлительно публикует предусмотренное настоящим пунктом решение в бюллетене с указанием дня приостановления</w:t>
      </w:r>
      <w:r w:rsidRPr="00453488">
        <w:rPr>
          <w:rFonts w:ascii="GHEA Grapalat" w:eastAsia="Times New Roman" w:hAnsi="GHEA Grapalat" w:cs="Times New Roman"/>
          <w:sz w:val="24"/>
          <w:szCs w:val="24"/>
          <w:lang w:val="hy-AM" w:eastAsia="ru-RU" w:bidi="ru-RU"/>
        </w:rPr>
        <w:t>.</w:t>
      </w:r>
    </w:p>
    <w:p w14:paraId="4A2F9F5A" w14:textId="77777777" w:rsidR="00453488" w:rsidRPr="00453488" w:rsidRDefault="00453488" w:rsidP="00453488">
      <w:pPr>
        <w:spacing w:after="0" w:line="240" w:lineRule="auto"/>
        <w:jc w:val="both"/>
        <w:rPr>
          <w:rFonts w:ascii="GHEA Grapalat" w:eastAsia="Times New Roman" w:hAnsi="GHEA Grapalat" w:cs="Times New Roman"/>
          <w:sz w:val="24"/>
          <w:szCs w:val="24"/>
          <w:lang w:val="hy-AM" w:eastAsia="ru-RU" w:bidi="ru-RU"/>
        </w:rPr>
      </w:pPr>
      <w:r w:rsidRPr="00453488">
        <w:rPr>
          <w:rFonts w:ascii="GHEA Grapalat" w:eastAsia="Times New Roman" w:hAnsi="GHEA Grapalat" w:cs="Times New Roman"/>
          <w:sz w:val="24"/>
          <w:szCs w:val="24"/>
          <w:lang w:val="ru-RU" w:eastAsia="ru-RU" w:bidi="ru-RU"/>
        </w:rPr>
        <w:t xml:space="preserve">12.11. </w:t>
      </w:r>
      <w:r w:rsidRPr="00453488">
        <w:rPr>
          <w:rFonts w:ascii="GHEA Grapalat" w:eastAsia="Times New Roman" w:hAnsi="GHEA Grapalat" w:cs="Times New Roman"/>
          <w:sz w:val="24"/>
          <w:szCs w:val="24"/>
          <w:lang w:val="hy-AM" w:eastAsia="ru-RU" w:bidi="ru-RU"/>
        </w:rPr>
        <w:t>Ответ на исковое заявление заказчик представляет в пятидневный срок после получения решения о принятии искового заявления к производству.</w:t>
      </w:r>
    </w:p>
    <w:p w14:paraId="2001200E" w14:textId="77777777" w:rsidR="00453488" w:rsidRPr="00453488" w:rsidRDefault="00453488" w:rsidP="00453488">
      <w:pPr>
        <w:spacing w:after="0" w:line="240" w:lineRule="auto"/>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12.12 Лица, участвующие в деле, и их представители уведомляются о времени и месте судебного заседания, а также о совершении отдельных процессуальных действий в случаях, предусмотренных Кодексом, посредством электронной связи путем направления уведомлений и других документов на электронную почту, указанную в исковом заявлении в порядке, установленном статьей 97 Кодекса.</w:t>
      </w:r>
    </w:p>
    <w:p w14:paraId="66378330" w14:textId="77777777" w:rsidR="00453488" w:rsidRPr="00453488" w:rsidRDefault="00453488" w:rsidP="00453488">
      <w:pPr>
        <w:spacing w:after="0" w:line="240" w:lineRule="auto"/>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 xml:space="preserve">12.13. Суд рассматривает дела по спорам, предусмотренным настоящим разделом, и выносит вердикт и решения по ним по письменной процедуре, за исключением случаев, когда суд по ходатайству лица, участвующего в деле, или по своей инициативе пришел к выводу о необходимости рассмотрения дела в судебном заседании. </w:t>
      </w:r>
    </w:p>
    <w:p w14:paraId="7AB0BAED" w14:textId="77777777" w:rsidR="00453488" w:rsidRPr="00453488" w:rsidRDefault="00453488" w:rsidP="00453488">
      <w:pPr>
        <w:spacing w:after="0" w:line="240" w:lineRule="auto"/>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12.14. Ходатайство о рассмотрении дела в судебном заседании лицо, участвующее в деле, может представить до истечения срока, установленного для представления ответа на исковое заявление.</w:t>
      </w:r>
    </w:p>
    <w:p w14:paraId="690004EA" w14:textId="77777777" w:rsidR="00453488" w:rsidRPr="00453488" w:rsidRDefault="00453488" w:rsidP="00453488">
      <w:pPr>
        <w:spacing w:after="0" w:line="240" w:lineRule="auto"/>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12.15. О рассмотрении дела в судебном заседании суд выносит решение в трехдневный срок по истечении срока, установленного для подачи искового ответа.</w:t>
      </w:r>
    </w:p>
    <w:p w14:paraId="40C977B9" w14:textId="77777777" w:rsidR="00453488" w:rsidRPr="00453488" w:rsidRDefault="00453488" w:rsidP="00453488">
      <w:pPr>
        <w:spacing w:after="0" w:line="240" w:lineRule="auto"/>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lastRenderedPageBreak/>
        <w:t>12.16. Вопрос рассмотрения дела в судебном заседании может решиться также решением о принятии искового заявления к производству.</w:t>
      </w:r>
    </w:p>
    <w:p w14:paraId="0C02D192" w14:textId="77777777" w:rsidR="00453488" w:rsidRPr="00453488" w:rsidRDefault="00453488" w:rsidP="00453488">
      <w:pPr>
        <w:spacing w:after="0" w:line="240" w:lineRule="auto"/>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12.17. Обязанность доказывать факты соблюдения порядка оспариваемых действий (бездействия) и обстоятельств, лежащих в основе решений, а также выполнения данных действий (бездействия) и принятия решения законом, иными правовыми актами несет ответчик.</w:t>
      </w:r>
    </w:p>
    <w:p w14:paraId="632E8DF3" w14:textId="77777777" w:rsidR="00453488" w:rsidRPr="00453488" w:rsidRDefault="00453488" w:rsidP="00453488">
      <w:pPr>
        <w:spacing w:after="0" w:line="240" w:lineRule="auto"/>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12.18. Ответчик может представить доказательства, обосновывающие правомерность оспариваемых действий (бездействия) и решений, только в ходе исполнения решения о требовании доказательств, за исключением случаев, когда он обосновывает невозможность предъявления доказательства по независящим от него причинам.</w:t>
      </w:r>
    </w:p>
    <w:p w14:paraId="0C08A129" w14:textId="77777777" w:rsidR="00453488" w:rsidRPr="00453488" w:rsidRDefault="00453488" w:rsidP="00453488">
      <w:pPr>
        <w:spacing w:after="0" w:line="240" w:lineRule="auto"/>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12.19 . Обжалование действий (бездействия) и решений заказчика и оценочной комиссии (за исключением решений, предусмотренных частью 2 статьи 6 закона) автоматически приостанавливает процесс закупки со дня опубликования решения, предусмотренного пунктом 12.10 настоящего приглашения, до дня вступления в силу заключительного судебного акта, вынесенного судом первой инстанции по результатам рассмотрения спора.</w:t>
      </w:r>
    </w:p>
    <w:p w14:paraId="421B5B5D" w14:textId="77777777" w:rsidR="00453488" w:rsidRPr="00453488" w:rsidRDefault="00453488" w:rsidP="00453488">
      <w:pPr>
        <w:spacing w:after="0" w:line="240" w:lineRule="auto"/>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 xml:space="preserve">    12.20. В случаях, когда в интересах общественной или оборонной и национальной безопасности необходимо продолжить процесс закупки, суд на основании письменного ходатайства руководителей органов, установленных частью 1 статьи 2 Закона, а в случае юридических лиц-руководителя исполнительного органа выносит решение об отмене приостановления процесса закупки. Суд незамедлительно направляет предусмотренное настоящим пунктом решение в день его вынесения на официальный адрес электронной почты уполномоченного органа.Уполномоченный орган незамедлительно публикует это решение в бюллетене.</w:t>
      </w:r>
    </w:p>
    <w:p w14:paraId="2E8CE4D7" w14:textId="77777777" w:rsidR="00453488" w:rsidRPr="00453488" w:rsidRDefault="00453488" w:rsidP="00453488">
      <w:pPr>
        <w:spacing w:after="0" w:line="240" w:lineRule="auto"/>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 xml:space="preserve">    12.21. Заключительный судебный акт суда по спорам, связанным с обжалованием действий (бездействия) и решений заказчика и оценочной комиссии, вступает в силу с момента опубликования.</w:t>
      </w:r>
    </w:p>
    <w:p w14:paraId="6E33CEB7" w14:textId="77777777" w:rsidR="00453488" w:rsidRPr="00453488" w:rsidRDefault="00453488" w:rsidP="00453488">
      <w:pPr>
        <w:spacing w:after="0" w:line="240" w:lineRule="auto"/>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 xml:space="preserve">     12.22. По спорам, связанным с обжалованием действий (бездействия) заказчика и оценочной комиссии, заключительная часть решения суда или иной заключительный судебный акт направляется на официальный адрес электронной почты уполномоченного органа в день его публикации.</w:t>
      </w:r>
    </w:p>
    <w:p w14:paraId="548E2EAD" w14:textId="77777777" w:rsidR="00453488" w:rsidRPr="00453488" w:rsidRDefault="00453488" w:rsidP="00453488">
      <w:pPr>
        <w:spacing w:after="0" w:line="240" w:lineRule="auto"/>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Уполномоченный орган незамедлительно публикует в бюллетене заключительную часть решения суда или иной заключительный судебный акт.</w:t>
      </w:r>
    </w:p>
    <w:p w14:paraId="6DA187C6" w14:textId="77777777" w:rsidR="00453488" w:rsidRPr="00453488" w:rsidRDefault="00453488" w:rsidP="00453488">
      <w:pPr>
        <w:widowControl w:val="0"/>
        <w:spacing w:line="240" w:lineRule="auto"/>
        <w:ind w:firstLine="567"/>
        <w:jc w:val="both"/>
        <w:rPr>
          <w:rFonts w:ascii="GHEA Grapalat" w:eastAsia="Times New Roman" w:hAnsi="GHEA Grapalat" w:cs="Sylfaen"/>
          <w:b/>
          <w:sz w:val="24"/>
          <w:szCs w:val="24"/>
          <w:lang w:val="ru-RU" w:eastAsia="ru-RU" w:bidi="ru-RU"/>
        </w:rPr>
      </w:pPr>
      <w:r w:rsidRPr="00453488">
        <w:rPr>
          <w:rFonts w:ascii="GHEA Grapalat" w:eastAsia="Times New Roman" w:hAnsi="GHEA Grapalat" w:cs="Times New Roman"/>
          <w:sz w:val="24"/>
          <w:szCs w:val="24"/>
          <w:lang w:val="ru-RU" w:eastAsia="ru-RU" w:bidi="ru-RU"/>
        </w:rPr>
        <w:t>12.23. Ставки государственных пошлин, взимаемых за обжалование, установлены законом "О государственной пошлине".</w:t>
      </w:r>
    </w:p>
    <w:p w14:paraId="68E2AA78" w14:textId="77777777" w:rsidR="00453488" w:rsidRPr="00453488" w:rsidRDefault="00453488" w:rsidP="00453488">
      <w:pPr>
        <w:widowControl w:val="0"/>
        <w:spacing w:line="240" w:lineRule="auto"/>
        <w:jc w:val="center"/>
        <w:rPr>
          <w:rFonts w:ascii="GHEA Grapalat" w:eastAsia="Times New Roman" w:hAnsi="GHEA Grapalat" w:cs="Sylfaen"/>
          <w:b/>
          <w:sz w:val="24"/>
          <w:szCs w:val="24"/>
          <w:lang w:val="ru-RU" w:eastAsia="ru-RU" w:bidi="ru-RU"/>
        </w:rPr>
      </w:pPr>
    </w:p>
    <w:p w14:paraId="5AB29B07" w14:textId="77777777" w:rsidR="00453488" w:rsidRPr="00453488" w:rsidRDefault="00453488" w:rsidP="00453488">
      <w:pPr>
        <w:spacing w:after="0" w:line="240" w:lineRule="auto"/>
        <w:rPr>
          <w:rFonts w:ascii="GHEA Grapalat" w:eastAsia="Times New Roman" w:hAnsi="GHEA Grapalat" w:cs="Times New Roman"/>
          <w:b/>
          <w:sz w:val="24"/>
          <w:szCs w:val="24"/>
          <w:lang w:val="ru-RU" w:eastAsia="ru-RU" w:bidi="ru-RU"/>
        </w:rPr>
      </w:pPr>
      <w:r w:rsidRPr="00453488">
        <w:rPr>
          <w:rFonts w:ascii="GHEA Grapalat" w:eastAsia="Times New Roman" w:hAnsi="GHEA Grapalat" w:cs="Times New Roman"/>
          <w:b/>
          <w:sz w:val="24"/>
          <w:szCs w:val="24"/>
          <w:lang w:val="ru-RU" w:eastAsia="ru-RU" w:bidi="ru-RU"/>
        </w:rPr>
        <w:br w:type="page"/>
      </w:r>
    </w:p>
    <w:p w14:paraId="10F248CB" w14:textId="77777777" w:rsidR="00453488" w:rsidRPr="00453488" w:rsidRDefault="00453488" w:rsidP="00453488">
      <w:pPr>
        <w:widowControl w:val="0"/>
        <w:spacing w:line="240" w:lineRule="auto"/>
        <w:jc w:val="center"/>
        <w:rPr>
          <w:rFonts w:ascii="GHEA Grapalat" w:eastAsia="Times New Roman" w:hAnsi="GHEA Grapalat" w:cs="Times New Roman"/>
          <w:b/>
          <w:sz w:val="24"/>
          <w:szCs w:val="24"/>
          <w:lang w:val="ru-RU" w:eastAsia="ru-RU" w:bidi="ru-RU"/>
        </w:rPr>
      </w:pPr>
      <w:r w:rsidRPr="00453488">
        <w:rPr>
          <w:rFonts w:ascii="GHEA Grapalat" w:eastAsia="Times New Roman" w:hAnsi="GHEA Grapalat" w:cs="Times New Roman"/>
          <w:b/>
          <w:sz w:val="24"/>
          <w:szCs w:val="24"/>
          <w:lang w:val="ru-RU" w:eastAsia="ru-RU" w:bidi="ru-RU"/>
        </w:rPr>
        <w:lastRenderedPageBreak/>
        <w:t>ЧАСТЬ II</w:t>
      </w:r>
    </w:p>
    <w:p w14:paraId="39DF40C7" w14:textId="77777777" w:rsidR="00453488" w:rsidRPr="00453488" w:rsidRDefault="00453488" w:rsidP="00453488">
      <w:pPr>
        <w:widowControl w:val="0"/>
        <w:spacing w:line="240" w:lineRule="auto"/>
        <w:jc w:val="center"/>
        <w:rPr>
          <w:rFonts w:ascii="GHEA Grapalat" w:eastAsia="Times New Roman" w:hAnsi="GHEA Grapalat" w:cs="Times New Roman"/>
          <w:b/>
          <w:sz w:val="24"/>
          <w:szCs w:val="24"/>
          <w:lang w:val="ru-RU" w:eastAsia="ru-RU" w:bidi="ru-RU"/>
        </w:rPr>
      </w:pPr>
    </w:p>
    <w:p w14:paraId="44C4F280" w14:textId="77777777" w:rsidR="00453488" w:rsidRPr="00453488" w:rsidRDefault="00453488" w:rsidP="00453488">
      <w:pPr>
        <w:widowControl w:val="0"/>
        <w:spacing w:line="240" w:lineRule="auto"/>
        <w:jc w:val="center"/>
        <w:rPr>
          <w:rFonts w:ascii="GHEA Grapalat" w:eastAsia="Times New Roman" w:hAnsi="GHEA Grapalat" w:cs="Times New Roman"/>
          <w:b/>
          <w:sz w:val="24"/>
          <w:szCs w:val="24"/>
          <w:lang w:val="ru-RU" w:eastAsia="ru-RU" w:bidi="ru-RU"/>
        </w:rPr>
      </w:pPr>
      <w:r w:rsidRPr="00453488">
        <w:rPr>
          <w:rFonts w:ascii="GHEA Grapalat" w:eastAsia="Times New Roman" w:hAnsi="GHEA Grapalat" w:cs="Times New Roman"/>
          <w:b/>
          <w:sz w:val="24"/>
          <w:szCs w:val="24"/>
          <w:lang w:val="ru-RU" w:eastAsia="ru-RU" w:bidi="ru-RU"/>
        </w:rPr>
        <w:t xml:space="preserve">ИНСТРУКЦИЯ ПО СОСТАВЛЕНИЮ </w:t>
      </w:r>
      <w:r w:rsidRPr="00453488">
        <w:rPr>
          <w:rFonts w:ascii="GHEA Grapalat" w:eastAsia="Times New Roman" w:hAnsi="GHEA Grapalat" w:cs="Times New Roman"/>
          <w:b/>
          <w:sz w:val="24"/>
          <w:szCs w:val="24"/>
          <w:lang w:val="ru-RU" w:eastAsia="ru-RU" w:bidi="ru-RU"/>
        </w:rPr>
        <w:br/>
        <w:t>ЗАЯВКИ НА ОТКРЫТЫЙ КОНКУРС</w:t>
      </w:r>
    </w:p>
    <w:p w14:paraId="5297FB08" w14:textId="77777777" w:rsidR="00453488" w:rsidRPr="00453488" w:rsidRDefault="00453488" w:rsidP="00453488">
      <w:pPr>
        <w:widowControl w:val="0"/>
        <w:spacing w:line="240" w:lineRule="auto"/>
        <w:jc w:val="center"/>
        <w:rPr>
          <w:rFonts w:ascii="GHEA Grapalat" w:eastAsia="Times New Roman" w:hAnsi="GHEA Grapalat" w:cs="Times New Roman"/>
          <w:sz w:val="24"/>
          <w:szCs w:val="24"/>
          <w:lang w:val="ru-RU" w:eastAsia="ru-RU" w:bidi="ru-RU"/>
        </w:rPr>
      </w:pPr>
    </w:p>
    <w:p w14:paraId="2B863647" w14:textId="77777777" w:rsidR="00453488" w:rsidRPr="00453488" w:rsidRDefault="00453488" w:rsidP="00453488">
      <w:pPr>
        <w:widowControl w:val="0"/>
        <w:spacing w:line="240" w:lineRule="auto"/>
        <w:jc w:val="center"/>
        <w:rPr>
          <w:rFonts w:ascii="GHEA Grapalat" w:eastAsia="Times New Roman" w:hAnsi="GHEA Grapalat" w:cs="Times New Roman"/>
          <w:b/>
          <w:sz w:val="24"/>
          <w:szCs w:val="24"/>
          <w:lang w:val="ru-RU" w:eastAsia="ru-RU" w:bidi="ru-RU"/>
        </w:rPr>
      </w:pPr>
      <w:r w:rsidRPr="00453488">
        <w:rPr>
          <w:rFonts w:ascii="GHEA Grapalat" w:eastAsia="Times New Roman" w:hAnsi="GHEA Grapalat" w:cs="Times New Roman"/>
          <w:b/>
          <w:sz w:val="24"/>
          <w:szCs w:val="24"/>
          <w:lang w:val="ru-RU" w:eastAsia="ru-RU" w:bidi="ru-RU"/>
        </w:rPr>
        <w:t>1. ОБЩИЕ ПОЛОЖЕНИЯ</w:t>
      </w:r>
    </w:p>
    <w:p w14:paraId="56DD0980"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1.1.</w:t>
      </w:r>
      <w:r w:rsidRPr="00453488">
        <w:rPr>
          <w:rFonts w:ascii="GHEA Grapalat" w:eastAsia="Times New Roman" w:hAnsi="GHEA Grapalat" w:cs="Times New Roman"/>
          <w:sz w:val="24"/>
          <w:szCs w:val="24"/>
          <w:lang w:val="ru-RU" w:eastAsia="ru-RU" w:bidi="ru-RU"/>
        </w:rPr>
        <w:tab/>
        <w:t>Целью настоящей Инструкции является содействие участникам при подготовке заявки.</w:t>
      </w:r>
    </w:p>
    <w:p w14:paraId="78C246D1"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1.2.</w:t>
      </w:r>
      <w:r w:rsidRPr="00453488">
        <w:rPr>
          <w:rFonts w:ascii="GHEA Grapalat" w:eastAsia="Times New Roman" w:hAnsi="GHEA Grapalat" w:cs="Times New Roman"/>
          <w:sz w:val="24"/>
          <w:szCs w:val="24"/>
          <w:lang w:val="ru-RU" w:eastAsia="ru-RU" w:bidi="ru-RU"/>
        </w:rPr>
        <w:tab/>
        <w:t>При целесообразности участник может представить требуемые сведения в иных, отличных от предлагаемых в настоящей инструкции формах, с соблюдением требуемых реквизитов.</w:t>
      </w:r>
    </w:p>
    <w:p w14:paraId="5023BF87"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1.3.</w:t>
      </w:r>
      <w:r w:rsidRPr="00453488">
        <w:rPr>
          <w:rFonts w:ascii="GHEA Grapalat" w:eastAsia="Times New Roman" w:hAnsi="GHEA Grapalat" w:cs="Times New Roman"/>
          <w:sz w:val="24"/>
          <w:szCs w:val="24"/>
          <w:lang w:val="ru-RU" w:eastAsia="ru-RU" w:bidi="ru-RU"/>
        </w:rPr>
        <w:tab/>
        <w:t>Кроме армянского языка, заявки могут быть поданы также на английском или русском языке.</w:t>
      </w:r>
    </w:p>
    <w:p w14:paraId="067784C6" w14:textId="77777777" w:rsidR="00453488" w:rsidRPr="00453488" w:rsidRDefault="00453488" w:rsidP="00453488">
      <w:pPr>
        <w:widowControl w:val="0"/>
        <w:spacing w:line="240" w:lineRule="auto"/>
        <w:jc w:val="center"/>
        <w:rPr>
          <w:rFonts w:ascii="GHEA Grapalat" w:eastAsia="Times New Roman" w:hAnsi="GHEA Grapalat" w:cs="Times New Roman"/>
          <w:b/>
          <w:sz w:val="24"/>
          <w:szCs w:val="24"/>
          <w:lang w:val="ru-RU" w:eastAsia="ru-RU" w:bidi="ru-RU"/>
        </w:rPr>
      </w:pPr>
    </w:p>
    <w:p w14:paraId="322D5488" w14:textId="77777777" w:rsidR="00453488" w:rsidRPr="00453488" w:rsidRDefault="00453488" w:rsidP="00453488">
      <w:pPr>
        <w:widowControl w:val="0"/>
        <w:spacing w:line="240" w:lineRule="auto"/>
        <w:jc w:val="center"/>
        <w:rPr>
          <w:rFonts w:ascii="GHEA Grapalat" w:eastAsia="Times New Roman" w:hAnsi="GHEA Grapalat" w:cs="Times New Roman"/>
          <w:b/>
          <w:sz w:val="24"/>
          <w:szCs w:val="24"/>
          <w:lang w:val="ru-RU" w:eastAsia="ru-RU" w:bidi="ru-RU"/>
        </w:rPr>
      </w:pPr>
    </w:p>
    <w:p w14:paraId="1010AC84" w14:textId="77777777" w:rsidR="00453488" w:rsidRPr="00453488" w:rsidRDefault="00453488" w:rsidP="00453488">
      <w:pPr>
        <w:widowControl w:val="0"/>
        <w:spacing w:line="240" w:lineRule="auto"/>
        <w:jc w:val="center"/>
        <w:rPr>
          <w:rFonts w:ascii="GHEA Grapalat" w:eastAsia="Times New Roman" w:hAnsi="GHEA Grapalat" w:cs="Times New Roman"/>
          <w:b/>
          <w:sz w:val="24"/>
          <w:szCs w:val="24"/>
          <w:lang w:val="ru-RU" w:eastAsia="ru-RU" w:bidi="ru-RU"/>
        </w:rPr>
      </w:pPr>
      <w:r w:rsidRPr="00453488">
        <w:rPr>
          <w:rFonts w:ascii="GHEA Grapalat" w:eastAsia="Times New Roman" w:hAnsi="GHEA Grapalat" w:cs="Times New Roman"/>
          <w:b/>
          <w:sz w:val="24"/>
          <w:szCs w:val="24"/>
          <w:lang w:val="ru-RU" w:eastAsia="ru-RU" w:bidi="ru-RU"/>
        </w:rPr>
        <w:t>2. ЗАЯВКА НА ПРОЦЕДУРУ</w:t>
      </w:r>
    </w:p>
    <w:p w14:paraId="6AB705E3" w14:textId="77777777" w:rsidR="00453488" w:rsidRPr="00453488" w:rsidRDefault="00453488" w:rsidP="00453488">
      <w:pPr>
        <w:widowControl w:val="0"/>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2. Для участия в процедуре участник подает заявку в порядке, установленном разделом 3 части 2 настоящего приглашения. К заявке прилагаются предусмотренные настоящим приглашением соответствующие документы (сведения):</w:t>
      </w:r>
    </w:p>
    <w:p w14:paraId="0A69CFAD"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2.1.</w:t>
      </w:r>
      <w:r w:rsidRPr="00453488">
        <w:rPr>
          <w:rFonts w:ascii="GHEA Grapalat" w:eastAsia="Times New Roman" w:hAnsi="GHEA Grapalat" w:cs="Times New Roman"/>
          <w:sz w:val="24"/>
          <w:szCs w:val="24"/>
          <w:lang w:val="ru-RU" w:eastAsia="ru-RU" w:bidi="ru-RU"/>
        </w:rPr>
        <w:tab/>
        <w:t>заявление--объявлени</w:t>
      </w:r>
      <w:r w:rsidRPr="00453488">
        <w:rPr>
          <w:rFonts w:ascii="GHEA Grapalat" w:eastAsia="Times New Roman" w:hAnsi="GHEA Grapalat" w:cs="Times New Roman"/>
          <w:sz w:val="24"/>
          <w:szCs w:val="24"/>
          <w:lang w:eastAsia="ru-RU" w:bidi="ru-RU"/>
        </w:rPr>
        <w:t>e</w:t>
      </w:r>
      <w:r w:rsidRPr="00453488">
        <w:rPr>
          <w:rFonts w:ascii="GHEA Grapalat" w:eastAsia="Times New Roman" w:hAnsi="GHEA Grapalat" w:cs="Times New Roman"/>
          <w:sz w:val="24"/>
          <w:szCs w:val="24"/>
          <w:lang w:val="ru-RU" w:eastAsia="ru-RU" w:bidi="ru-RU"/>
        </w:rPr>
        <w:t xml:space="preserve">  на участие в процедуре согласно Приложению №1;</w:t>
      </w:r>
    </w:p>
    <w:p w14:paraId="1850DD24"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2.2. утвержденн</w:t>
      </w:r>
      <w:r w:rsidRPr="00453488">
        <w:rPr>
          <w:rFonts w:ascii="GHEA Grapalat" w:eastAsia="Times New Roman" w:hAnsi="GHEA Grapalat" w:cs="Times New Roman"/>
          <w:sz w:val="24"/>
          <w:szCs w:val="24"/>
          <w:lang w:eastAsia="ru-RU" w:bidi="ru-RU"/>
        </w:rPr>
        <w:t>o</w:t>
      </w:r>
      <w:r w:rsidRPr="00453488">
        <w:rPr>
          <w:rFonts w:ascii="GHEA Grapalat" w:eastAsia="Times New Roman" w:hAnsi="GHEA Grapalat" w:cs="Times New Roman"/>
          <w:sz w:val="24"/>
          <w:szCs w:val="24"/>
          <w:lang w:val="ru-RU" w:eastAsia="ru-RU" w:bidi="ru-RU"/>
        </w:rPr>
        <w:t xml:space="preserve">е им полное описание предлагаемого товара согласно Приложению </w:t>
      </w:r>
      <w:r w:rsidRPr="00453488">
        <w:rPr>
          <w:rFonts w:ascii="GHEA Grapalat" w:eastAsia="Times New Roman" w:hAnsi="GHEA Grapalat" w:cs="Times New Roman"/>
          <w:sz w:val="24"/>
          <w:szCs w:val="24"/>
          <w:lang w:eastAsia="ru-RU" w:bidi="ru-RU"/>
        </w:rPr>
        <w:t>N</w:t>
      </w:r>
      <w:r w:rsidRPr="00453488">
        <w:rPr>
          <w:rFonts w:ascii="GHEA Grapalat" w:eastAsia="Times New Roman" w:hAnsi="GHEA Grapalat" w:cs="Times New Roman"/>
          <w:sz w:val="24"/>
          <w:szCs w:val="24"/>
          <w:lang w:val="ru-RU" w:eastAsia="ru-RU" w:bidi="ru-RU"/>
        </w:rPr>
        <w:t xml:space="preserve"> 1.1.</w:t>
      </w:r>
    </w:p>
    <w:p w14:paraId="714077E1"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2.3  копию агентского договора и данные лица, являющегося стороной этого договора, если Договор будет выполняться через агентство;</w:t>
      </w:r>
    </w:p>
    <w:p w14:paraId="5143EFB8"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2.4 договор о совместной деятельности, если участники участвуют в процедуре закупки в порядке совместной деятельности (консорциумом)</w:t>
      </w:r>
      <w:r w:rsidRPr="00453488">
        <w:rPr>
          <w:rFonts w:ascii="GHEA Grapalat" w:eastAsia="Times New Roman" w:hAnsi="GHEA Grapalat" w:cs="Times New Roman"/>
          <w:sz w:val="24"/>
          <w:szCs w:val="24"/>
          <w:vertAlign w:val="superscript"/>
          <w:lang w:val="ru-RU" w:eastAsia="ru-RU" w:bidi="ru-RU"/>
        </w:rPr>
        <w:footnoteReference w:customMarkFollows="1" w:id="10"/>
        <w:t>15</w:t>
      </w:r>
    </w:p>
    <w:p w14:paraId="36503EC9"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2.5.</w:t>
      </w:r>
      <w:r w:rsidRPr="00453488">
        <w:rPr>
          <w:rFonts w:ascii="GHEA Grapalat" w:eastAsia="Times New Roman" w:hAnsi="GHEA Grapalat" w:cs="Times New Roman"/>
          <w:sz w:val="24"/>
          <w:szCs w:val="24"/>
          <w:lang w:val="ru-RU" w:eastAsia="ru-RU" w:bidi="ru-RU"/>
        </w:rPr>
        <w:tab/>
        <w:t xml:space="preserve">обеспечение заявки, которое представляется в форме наличных денег или банковской гарантии (Приложению №3); При этом заявкой представляется оригинал документа, удостоверяющего оплату наличных денег, или оригинал банковской гарантии. </w:t>
      </w:r>
      <w:r w:rsidRPr="00453488">
        <w:rPr>
          <w:rFonts w:ascii="GHEA Grapalat" w:eastAsia="Times New Roman" w:hAnsi="GHEA Grapalat" w:cs="Times New Roman"/>
          <w:sz w:val="24"/>
          <w:szCs w:val="24"/>
          <w:vertAlign w:val="superscript"/>
          <w:lang w:val="ru-RU" w:eastAsia="ru-RU" w:bidi="ru-RU"/>
        </w:rPr>
        <w:footnoteReference w:customMarkFollows="1" w:id="11"/>
        <w:t>16</w:t>
      </w:r>
    </w:p>
    <w:p w14:paraId="3F856FCC"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lastRenderedPageBreak/>
        <w:t>2.6.</w:t>
      </w:r>
      <w:r w:rsidRPr="00453488">
        <w:rPr>
          <w:rFonts w:ascii="GHEA Grapalat" w:eastAsia="Times New Roman" w:hAnsi="GHEA Grapalat" w:cs="Times New Roman"/>
          <w:sz w:val="24"/>
          <w:szCs w:val="24"/>
          <w:lang w:val="ru-RU" w:eastAsia="ru-RU" w:bidi="ru-RU"/>
        </w:rPr>
        <w:tab/>
        <w:t>ценовое предложение согласно Приложению №2; Ценовое предложение представляется в форме расчета, состоящего из обобщенных компонентов стоимости (совокупность себестоимости и прогнозируемой прибыли) и налога на добавленную стоимость. Расчет компонентов стоимости — разбивка или другие детали — не требуются и не представляются.</w:t>
      </w:r>
    </w:p>
    <w:p w14:paraId="7D1EC996" w14:textId="77777777" w:rsidR="00453488" w:rsidRPr="00453488" w:rsidRDefault="00453488" w:rsidP="00453488">
      <w:pPr>
        <w:widowControl w:val="0"/>
        <w:spacing w:line="360" w:lineRule="auto"/>
        <w:jc w:val="center"/>
        <w:rPr>
          <w:rFonts w:ascii="GHEA Grapalat" w:eastAsia="Times New Roman" w:hAnsi="GHEA Grapalat" w:cs="Sylfaen"/>
          <w:b/>
          <w:sz w:val="24"/>
          <w:szCs w:val="24"/>
          <w:lang w:val="ru-RU" w:eastAsia="ru-RU" w:bidi="ru-RU"/>
        </w:rPr>
      </w:pPr>
      <w:r w:rsidRPr="00453488">
        <w:rPr>
          <w:rFonts w:ascii="GHEA Grapalat" w:eastAsia="Times New Roman" w:hAnsi="GHEA Grapalat" w:cs="Times New Roman"/>
          <w:b/>
          <w:sz w:val="24"/>
          <w:szCs w:val="24"/>
          <w:lang w:val="ru-RU" w:eastAsia="ru-RU" w:bidi="ru-RU"/>
        </w:rPr>
        <w:t>3. ПОРЯДОК ПОДГОТОВКИ ЗАЯВКИ</w:t>
      </w:r>
    </w:p>
    <w:p w14:paraId="21286F96"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3.1.</w:t>
      </w:r>
      <w:r w:rsidRPr="00453488">
        <w:rPr>
          <w:rFonts w:ascii="GHEA Grapalat" w:eastAsia="Times New Roman" w:hAnsi="GHEA Grapalat" w:cs="Times New Roman"/>
          <w:sz w:val="24"/>
          <w:szCs w:val="24"/>
          <w:lang w:val="ru-RU" w:eastAsia="ru-RU" w:bidi="ru-RU"/>
        </w:rPr>
        <w:tab/>
        <w:t xml:space="preserve">Участник подает заявку в порядке, установленном настоящим приглашением. </w:t>
      </w:r>
    </w:p>
    <w:p w14:paraId="274D9D25" w14:textId="77777777" w:rsidR="00453488" w:rsidRPr="00453488" w:rsidRDefault="00453488" w:rsidP="00453488">
      <w:pPr>
        <w:widowControl w:val="0"/>
        <w:spacing w:line="240" w:lineRule="auto"/>
        <w:ind w:firstLine="567"/>
        <w:jc w:val="both"/>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Предложения участника, относящиеся к ним документы вкладываются в конверт, который заклеивается представляющим его лицом. Вложенные в конверт документы формируются из оригиналов (за</w:t>
      </w:r>
      <w:r w:rsidRPr="00453488">
        <w:rPr>
          <w:rFonts w:ascii="Courier New" w:eastAsia="Times New Roman" w:hAnsi="Courier New" w:cs="Courier New"/>
          <w:sz w:val="24"/>
          <w:szCs w:val="24"/>
          <w:lang w:val="ru-RU" w:eastAsia="ru-RU" w:bidi="ru-RU"/>
        </w:rPr>
        <w:t> </w:t>
      </w:r>
      <w:r w:rsidRPr="00453488">
        <w:rPr>
          <w:rFonts w:ascii="GHEA Grapalat" w:eastAsia="Times New Roman" w:hAnsi="GHEA Grapalat" w:cs="Times New Roman"/>
          <w:sz w:val="24"/>
          <w:szCs w:val="24"/>
          <w:lang w:val="ru-RU" w:eastAsia="ru-RU" w:bidi="ru-RU"/>
        </w:rPr>
        <w:t>исключением документов, представленных либо утвержденных 3-ьей стороной, в случае которых представляется вариант, отксерокопированный с</w:t>
      </w:r>
      <w:r w:rsidRPr="00453488">
        <w:rPr>
          <w:rFonts w:ascii="Courier New" w:eastAsia="Times New Roman" w:hAnsi="Courier New" w:cs="Courier New"/>
          <w:sz w:val="24"/>
          <w:szCs w:val="24"/>
          <w:lang w:val="ru-RU" w:eastAsia="ru-RU" w:bidi="ru-RU"/>
        </w:rPr>
        <w:t> </w:t>
      </w:r>
      <w:r w:rsidRPr="00453488">
        <w:rPr>
          <w:rFonts w:ascii="GHEA Grapalat" w:eastAsia="Times New Roman" w:hAnsi="GHEA Grapalat" w:cs="Times New Roman"/>
          <w:sz w:val="24"/>
          <w:szCs w:val="24"/>
          <w:lang w:val="ru-RU" w:eastAsia="ru-RU" w:bidi="ru-RU"/>
        </w:rPr>
        <w:t>оригинала) и копий в 1 экземплярах. На пакетах документов пишутся соответственно слова "оригинал" и "копия". Вместо оригиналов документов, включенных в заявку, могут быть представлены нотариально заверенные копии этих документов.</w:t>
      </w:r>
    </w:p>
    <w:p w14:paraId="67924B23" w14:textId="77777777" w:rsidR="00453488" w:rsidRPr="00453488" w:rsidRDefault="00453488" w:rsidP="00453488">
      <w:pPr>
        <w:widowControl w:val="0"/>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Конверт и предусмотренные настоящим Приглашением и составленные участником документы подписывает представившее их лицо или уполномоченное последним лицо (далее — агент). Если заявка подается агентом, то с заявкой представляется документ о предоставлении ему такого полномочия.</w:t>
      </w:r>
    </w:p>
    <w:p w14:paraId="72596E7B"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4.2.</w:t>
      </w:r>
      <w:r w:rsidRPr="00453488">
        <w:rPr>
          <w:rFonts w:ascii="GHEA Grapalat" w:eastAsia="Times New Roman" w:hAnsi="GHEA Grapalat" w:cs="Times New Roman"/>
          <w:sz w:val="24"/>
          <w:szCs w:val="24"/>
          <w:lang w:val="ru-RU" w:eastAsia="ru-RU" w:bidi="ru-RU"/>
        </w:rPr>
        <w:tab/>
        <w:t xml:space="preserve">На конверте, указанном в пункте 4.1 настоящей инструкции, на языке составления заявки указываются: </w:t>
      </w:r>
    </w:p>
    <w:p w14:paraId="6BF04CAF" w14:textId="77777777" w:rsidR="00453488" w:rsidRPr="00453488" w:rsidRDefault="00453488" w:rsidP="00453488">
      <w:pPr>
        <w:widowControl w:val="0"/>
        <w:tabs>
          <w:tab w:val="left" w:pos="1134"/>
        </w:tabs>
        <w:spacing w:line="240" w:lineRule="auto"/>
        <w:ind w:firstLine="567"/>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1)</w:t>
      </w:r>
      <w:r w:rsidRPr="00453488">
        <w:rPr>
          <w:rFonts w:ascii="GHEA Grapalat" w:eastAsia="Times New Roman" w:hAnsi="GHEA Grapalat" w:cs="Times New Roman"/>
          <w:sz w:val="24"/>
          <w:szCs w:val="24"/>
          <w:lang w:val="ru-RU" w:eastAsia="ru-RU" w:bidi="ru-RU"/>
        </w:rPr>
        <w:tab/>
        <w:t>наименование заказчика и место (адрес) подачи заявки;</w:t>
      </w:r>
    </w:p>
    <w:p w14:paraId="7CBAB3E8"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2)</w:t>
      </w:r>
      <w:r w:rsidRPr="00453488">
        <w:rPr>
          <w:rFonts w:ascii="GHEA Grapalat" w:eastAsia="Times New Roman" w:hAnsi="GHEA Grapalat" w:cs="Times New Roman"/>
          <w:sz w:val="24"/>
          <w:szCs w:val="24"/>
          <w:lang w:val="ru-RU" w:eastAsia="ru-RU" w:bidi="ru-RU"/>
        </w:rPr>
        <w:tab/>
        <w:t>код процедуры;</w:t>
      </w:r>
    </w:p>
    <w:p w14:paraId="2194BF7F"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3)</w:t>
      </w:r>
      <w:r w:rsidRPr="00453488">
        <w:rPr>
          <w:rFonts w:ascii="GHEA Grapalat" w:eastAsia="Times New Roman" w:hAnsi="GHEA Grapalat" w:cs="Times New Roman"/>
          <w:sz w:val="24"/>
          <w:szCs w:val="24"/>
          <w:lang w:val="ru-RU" w:eastAsia="ru-RU" w:bidi="ru-RU"/>
        </w:rPr>
        <w:tab/>
        <w:t>слова “не вскрывать до заседания по вскрытию заявок”;</w:t>
      </w:r>
    </w:p>
    <w:p w14:paraId="62833A7C"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4)</w:t>
      </w:r>
      <w:r w:rsidRPr="00453488">
        <w:rPr>
          <w:rFonts w:ascii="GHEA Grapalat" w:eastAsia="Times New Roman" w:hAnsi="GHEA Grapalat" w:cs="Times New Roman"/>
          <w:sz w:val="24"/>
          <w:szCs w:val="24"/>
          <w:lang w:val="ru-RU" w:eastAsia="ru-RU" w:bidi="ru-RU"/>
        </w:rPr>
        <w:tab/>
        <w:t>наименование (имя), место нахождения и номер телефона участника.</w:t>
      </w:r>
    </w:p>
    <w:p w14:paraId="5F678E99"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4.3.</w:t>
      </w:r>
      <w:r w:rsidRPr="00453488">
        <w:rPr>
          <w:rFonts w:ascii="GHEA Grapalat" w:eastAsia="Times New Roman" w:hAnsi="GHEA Grapalat" w:cs="Times New Roman"/>
          <w:sz w:val="24"/>
          <w:szCs w:val="24"/>
          <w:lang w:val="ru-RU" w:eastAsia="ru-RU" w:bidi="ru-RU"/>
        </w:rPr>
        <w:tab/>
        <w:t>На заседании по вскрытию заявок комиссия отклоняет заявки, не</w:t>
      </w:r>
      <w:r w:rsidRPr="00453488">
        <w:rPr>
          <w:rFonts w:ascii="Courier New" w:eastAsia="Times New Roman" w:hAnsi="Courier New" w:cs="Courier New"/>
          <w:sz w:val="24"/>
          <w:szCs w:val="24"/>
          <w:lang w:val="ru-RU" w:eastAsia="ru-RU" w:bidi="ru-RU"/>
        </w:rPr>
        <w:t> </w:t>
      </w:r>
      <w:r w:rsidRPr="00453488">
        <w:rPr>
          <w:rFonts w:ascii="GHEA Grapalat" w:eastAsia="Times New Roman" w:hAnsi="GHEA Grapalat" w:cs="Times New Roman"/>
          <w:sz w:val="24"/>
          <w:szCs w:val="24"/>
          <w:lang w:val="ru-RU" w:eastAsia="ru-RU" w:bidi="ru-RU"/>
        </w:rPr>
        <w:t>соответствующие требованиям пунктов 3.1 и 3.2 настоящей инструкции, и в том же виде возвращает подающему их лицу.</w:t>
      </w:r>
    </w:p>
    <w:p w14:paraId="22D65E79"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p>
    <w:p w14:paraId="14F30819"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p>
    <w:p w14:paraId="4A8A6D24"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p>
    <w:p w14:paraId="3B89D18D" w14:textId="77777777" w:rsidR="00453488" w:rsidRPr="00453488" w:rsidRDefault="00453488" w:rsidP="00453488">
      <w:pPr>
        <w:widowControl w:val="0"/>
        <w:spacing w:line="240" w:lineRule="auto"/>
        <w:ind w:firstLine="284"/>
        <w:jc w:val="right"/>
        <w:rPr>
          <w:rFonts w:ascii="GHEA Grapalat" w:eastAsia="Times New Roman" w:hAnsi="GHEA Grapalat" w:cs="Times New Roman"/>
          <w:b/>
          <w:sz w:val="24"/>
          <w:szCs w:val="24"/>
          <w:lang w:val="ru-RU" w:eastAsia="ru-RU" w:bidi="ru-RU"/>
        </w:rPr>
      </w:pPr>
    </w:p>
    <w:p w14:paraId="3138CF09" w14:textId="77777777" w:rsidR="00453488" w:rsidRPr="00453488" w:rsidRDefault="00453488" w:rsidP="00453488">
      <w:pPr>
        <w:widowControl w:val="0"/>
        <w:spacing w:line="240" w:lineRule="auto"/>
        <w:ind w:firstLine="284"/>
        <w:jc w:val="right"/>
        <w:rPr>
          <w:rFonts w:ascii="GHEA Grapalat" w:eastAsia="Times New Roman" w:hAnsi="GHEA Grapalat" w:cs="Times New Roman"/>
          <w:b/>
          <w:sz w:val="24"/>
          <w:szCs w:val="24"/>
          <w:lang w:val="ru-RU" w:eastAsia="ru-RU" w:bidi="ru-RU"/>
        </w:rPr>
      </w:pPr>
    </w:p>
    <w:p w14:paraId="6B6B6AAD" w14:textId="77777777" w:rsidR="00453488" w:rsidRPr="00453488" w:rsidRDefault="00453488" w:rsidP="00453488">
      <w:pPr>
        <w:widowControl w:val="0"/>
        <w:spacing w:line="240" w:lineRule="auto"/>
        <w:ind w:firstLine="284"/>
        <w:jc w:val="right"/>
        <w:rPr>
          <w:rFonts w:ascii="GHEA Grapalat" w:eastAsia="Times New Roman" w:hAnsi="GHEA Grapalat" w:cs="Times New Roman"/>
          <w:b/>
          <w:sz w:val="24"/>
          <w:szCs w:val="24"/>
          <w:lang w:val="ru-RU" w:eastAsia="ru-RU" w:bidi="ru-RU"/>
        </w:rPr>
      </w:pPr>
    </w:p>
    <w:p w14:paraId="12E869F5" w14:textId="77777777" w:rsidR="00453488" w:rsidRPr="00453488" w:rsidRDefault="00453488" w:rsidP="00453488">
      <w:pPr>
        <w:widowControl w:val="0"/>
        <w:spacing w:after="0" w:line="240" w:lineRule="auto"/>
        <w:ind w:firstLine="284"/>
        <w:jc w:val="right"/>
        <w:rPr>
          <w:rFonts w:ascii="GHEA Grapalat" w:eastAsia="Times New Roman" w:hAnsi="GHEA Grapalat" w:cs="Arial"/>
          <w:b/>
          <w:sz w:val="24"/>
          <w:szCs w:val="24"/>
          <w:lang w:val="ru-RU" w:eastAsia="ru-RU" w:bidi="ru-RU"/>
        </w:rPr>
      </w:pPr>
      <w:r w:rsidRPr="00453488">
        <w:rPr>
          <w:rFonts w:ascii="GHEA Grapalat" w:eastAsia="Times New Roman" w:hAnsi="GHEA Grapalat" w:cs="Times New Roman"/>
          <w:b/>
          <w:sz w:val="24"/>
          <w:szCs w:val="24"/>
          <w:lang w:val="ru-RU" w:eastAsia="ru-RU" w:bidi="ru-RU"/>
        </w:rPr>
        <w:lastRenderedPageBreak/>
        <w:t>Приложение № 1</w:t>
      </w:r>
    </w:p>
    <w:p w14:paraId="68AD8437" w14:textId="7CEDA90E" w:rsidR="00541B24" w:rsidRPr="00DE20EA" w:rsidRDefault="00453488" w:rsidP="006069F1">
      <w:pPr>
        <w:widowControl w:val="0"/>
        <w:spacing w:after="0" w:line="240" w:lineRule="auto"/>
        <w:jc w:val="right"/>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b/>
          <w:sz w:val="24"/>
          <w:szCs w:val="24"/>
          <w:lang w:val="ru-RU" w:eastAsia="ru-RU" w:bidi="ru-RU"/>
        </w:rPr>
        <w:t>к Приглашению на запрос котировок</w:t>
      </w:r>
      <w:r w:rsidRPr="00453488">
        <w:rPr>
          <w:rFonts w:ascii="GHEA Grapalat" w:eastAsia="Times New Roman" w:hAnsi="GHEA Grapalat" w:cs="Arial"/>
          <w:b/>
          <w:sz w:val="24"/>
          <w:szCs w:val="24"/>
          <w:lang w:val="ru-RU" w:eastAsia="ru-RU" w:bidi="ru-RU"/>
        </w:rPr>
        <w:br/>
      </w:r>
      <w:r w:rsidRPr="00453488">
        <w:rPr>
          <w:rFonts w:ascii="GHEA Grapalat" w:eastAsia="Times New Roman" w:hAnsi="GHEA Grapalat" w:cs="Times New Roman"/>
          <w:b/>
          <w:sz w:val="24"/>
          <w:szCs w:val="24"/>
          <w:lang w:val="ru-RU" w:eastAsia="ru-RU" w:bidi="ru-RU"/>
        </w:rPr>
        <w:t xml:space="preserve">под кодом </w:t>
      </w:r>
      <w:r w:rsidR="00541B24">
        <w:rPr>
          <w:rFonts w:ascii="GHEA Grapalat" w:hAnsi="GHEA Grapalat"/>
          <w:b/>
          <w:iCs/>
        </w:rPr>
        <w:t>HPTH</w:t>
      </w:r>
      <w:r w:rsidR="00541B24" w:rsidRPr="004D13A8">
        <w:rPr>
          <w:rFonts w:ascii="GHEA Grapalat" w:hAnsi="GHEA Grapalat"/>
          <w:b/>
          <w:iCs/>
          <w:lang w:val="ru-RU"/>
        </w:rPr>
        <w:t>-</w:t>
      </w:r>
      <w:proofErr w:type="spellStart"/>
      <w:r w:rsidR="00541B24">
        <w:rPr>
          <w:rFonts w:ascii="GHEA Grapalat" w:hAnsi="GHEA Grapalat"/>
          <w:b/>
          <w:iCs/>
        </w:rPr>
        <w:t>GHAPDzB</w:t>
      </w:r>
      <w:proofErr w:type="spellEnd"/>
      <w:r w:rsidR="00541B24" w:rsidRPr="004D13A8">
        <w:rPr>
          <w:rFonts w:ascii="GHEA Grapalat" w:hAnsi="GHEA Grapalat"/>
          <w:b/>
          <w:iCs/>
          <w:lang w:val="ru-RU"/>
        </w:rPr>
        <w:t>-2</w:t>
      </w:r>
      <w:r w:rsidR="00197396" w:rsidRPr="00197396">
        <w:rPr>
          <w:rFonts w:ascii="GHEA Grapalat" w:hAnsi="GHEA Grapalat"/>
          <w:b/>
          <w:iCs/>
          <w:lang w:val="ru-RU"/>
        </w:rPr>
        <w:t>5</w:t>
      </w:r>
      <w:r w:rsidR="00541B24" w:rsidRPr="004D13A8">
        <w:rPr>
          <w:rFonts w:ascii="GHEA Grapalat" w:hAnsi="GHEA Grapalat"/>
          <w:b/>
          <w:iCs/>
          <w:lang w:val="ru-RU"/>
        </w:rPr>
        <w:t>/</w:t>
      </w:r>
      <w:r w:rsidR="00197396">
        <w:rPr>
          <w:rFonts w:ascii="GHEA Grapalat" w:hAnsi="GHEA Grapalat"/>
          <w:b/>
          <w:iCs/>
        </w:rPr>
        <w:t>T</w:t>
      </w:r>
      <w:r w:rsidR="00F26630">
        <w:rPr>
          <w:rFonts w:ascii="GHEA Grapalat" w:hAnsi="GHEA Grapalat"/>
          <w:b/>
          <w:iCs/>
        </w:rPr>
        <w:t>NT</w:t>
      </w:r>
      <w:r w:rsidR="006D610B" w:rsidRPr="006D610B">
        <w:rPr>
          <w:rFonts w:ascii="GHEA Grapalat" w:hAnsi="GHEA Grapalat"/>
          <w:b/>
          <w:iCs/>
          <w:lang w:val="ru-RU"/>
        </w:rPr>
        <w:t>-</w:t>
      </w:r>
      <w:r w:rsidR="00DE20EA" w:rsidRPr="00DE20EA">
        <w:rPr>
          <w:rFonts w:ascii="GHEA Grapalat" w:hAnsi="GHEA Grapalat"/>
          <w:b/>
          <w:iCs/>
          <w:lang w:val="ru-RU"/>
        </w:rPr>
        <w:t>1</w:t>
      </w:r>
    </w:p>
    <w:p w14:paraId="7935A043" w14:textId="63B61136" w:rsidR="00453488" w:rsidRPr="00453488" w:rsidRDefault="00453488" w:rsidP="00453488">
      <w:pPr>
        <w:widowControl w:val="0"/>
        <w:spacing w:after="0" w:line="240" w:lineRule="auto"/>
        <w:ind w:firstLine="567"/>
        <w:jc w:val="right"/>
        <w:rPr>
          <w:rFonts w:ascii="GHEA Grapalat" w:eastAsia="Times New Roman" w:hAnsi="GHEA Grapalat" w:cs="Arial"/>
          <w:b/>
          <w:sz w:val="24"/>
          <w:szCs w:val="24"/>
          <w:lang w:val="ru-RU" w:eastAsia="ru-RU" w:bidi="ru-RU"/>
        </w:rPr>
      </w:pPr>
    </w:p>
    <w:p w14:paraId="19521664" w14:textId="77777777" w:rsidR="00453488" w:rsidRPr="00453488" w:rsidRDefault="00453488" w:rsidP="00453488">
      <w:pPr>
        <w:widowControl w:val="0"/>
        <w:spacing w:after="0" w:line="240" w:lineRule="auto"/>
        <w:jc w:val="center"/>
        <w:rPr>
          <w:rFonts w:ascii="GHEA Grapalat" w:eastAsia="Times New Roman" w:hAnsi="GHEA Grapalat" w:cs="Sylfaen"/>
          <w:b/>
          <w:sz w:val="24"/>
          <w:szCs w:val="24"/>
          <w:lang w:val="ru-RU" w:eastAsia="ru-RU" w:bidi="ru-RU"/>
        </w:rPr>
      </w:pPr>
    </w:p>
    <w:p w14:paraId="7D31AB1A" w14:textId="77777777" w:rsidR="00453488" w:rsidRPr="00453488" w:rsidRDefault="00453488" w:rsidP="00453488">
      <w:pPr>
        <w:widowControl w:val="0"/>
        <w:spacing w:after="0" w:line="240" w:lineRule="auto"/>
        <w:jc w:val="center"/>
        <w:rPr>
          <w:rFonts w:ascii="GHEA Grapalat" w:eastAsia="Times New Roman" w:hAnsi="GHEA Grapalat" w:cs="Arial"/>
          <w:b/>
          <w:sz w:val="24"/>
          <w:szCs w:val="24"/>
          <w:lang w:val="ru-RU" w:eastAsia="ru-RU" w:bidi="ru-RU"/>
        </w:rPr>
      </w:pPr>
      <w:r w:rsidRPr="00453488">
        <w:rPr>
          <w:rFonts w:ascii="GHEA Grapalat" w:eastAsia="Times New Roman" w:hAnsi="GHEA Grapalat" w:cs="Times New Roman"/>
          <w:b/>
          <w:sz w:val="24"/>
          <w:szCs w:val="24"/>
          <w:lang w:val="ru-RU" w:eastAsia="ru-RU" w:bidi="ru-RU"/>
        </w:rPr>
        <w:t>ЗАЯВЛЕНИЕ - ОБЪЯВЛЕНИЕ *</w:t>
      </w:r>
    </w:p>
    <w:p w14:paraId="757E0E29" w14:textId="77777777" w:rsidR="00453488" w:rsidRPr="00453488" w:rsidRDefault="00453488" w:rsidP="00453488">
      <w:pPr>
        <w:widowControl w:val="0"/>
        <w:spacing w:after="0" w:line="240" w:lineRule="auto"/>
        <w:jc w:val="center"/>
        <w:outlineLvl w:val="5"/>
        <w:rPr>
          <w:rFonts w:ascii="GHEA Grapalat" w:eastAsia="Times New Roman" w:hAnsi="GHEA Grapalat" w:cs="Times New Roman"/>
          <w:b/>
          <w:sz w:val="24"/>
          <w:szCs w:val="24"/>
          <w:lang w:val="ru-RU" w:eastAsia="ru-RU" w:bidi="ru-RU"/>
        </w:rPr>
      </w:pPr>
      <w:r w:rsidRPr="00453488">
        <w:rPr>
          <w:rFonts w:ascii="GHEA Grapalat" w:eastAsia="Times New Roman" w:hAnsi="GHEA Grapalat" w:cs="Times New Roman"/>
          <w:b/>
          <w:sz w:val="24"/>
          <w:szCs w:val="24"/>
          <w:lang w:val="ru-RU" w:eastAsia="ru-RU" w:bidi="ru-RU"/>
        </w:rPr>
        <w:t>на участие в запросе котировок</w:t>
      </w:r>
    </w:p>
    <w:p w14:paraId="7FF235B3" w14:textId="77777777" w:rsidR="00453488" w:rsidRPr="00453488" w:rsidRDefault="00453488" w:rsidP="00453488">
      <w:pPr>
        <w:widowControl w:val="0"/>
        <w:spacing w:after="0" w:line="240" w:lineRule="auto"/>
        <w:jc w:val="center"/>
        <w:rPr>
          <w:rFonts w:ascii="GHEA Grapalat" w:eastAsia="Times New Roman" w:hAnsi="GHEA Grapalat" w:cs="Times New Roman"/>
          <w:sz w:val="24"/>
          <w:szCs w:val="24"/>
          <w:lang w:val="ru-RU" w:eastAsia="ru-RU" w:bidi="ru-RU"/>
        </w:rPr>
      </w:pPr>
    </w:p>
    <w:p w14:paraId="46FD66DD" w14:textId="77777777" w:rsidR="00672B59" w:rsidRPr="00672B59" w:rsidRDefault="00672B59" w:rsidP="00672B59">
      <w:pPr>
        <w:jc w:val="both"/>
        <w:rPr>
          <w:rFonts w:ascii="GHEA Grapalat" w:hAnsi="GHEA Grapalat"/>
          <w:lang w:val="ru-RU"/>
        </w:rPr>
      </w:pPr>
      <w:r w:rsidRPr="00672B59">
        <w:rPr>
          <w:rFonts w:ascii="GHEA Grapalat" w:hAnsi="GHEA Grapalat"/>
          <w:lang w:val="ru-RU"/>
        </w:rPr>
        <w:t xml:space="preserve">______________________________________________________________заявляет, что </w:t>
      </w:r>
    </w:p>
    <w:p w14:paraId="026000F5" w14:textId="77777777" w:rsidR="00672B59" w:rsidRPr="00672B59" w:rsidRDefault="00672B59" w:rsidP="00672B59">
      <w:pPr>
        <w:ind w:left="2694"/>
        <w:jc w:val="both"/>
        <w:rPr>
          <w:rFonts w:ascii="GHEA Grapalat" w:hAnsi="GHEA Grapalat"/>
          <w:sz w:val="16"/>
          <w:lang w:val="ru-RU"/>
        </w:rPr>
      </w:pPr>
      <w:r w:rsidRPr="00672B59">
        <w:rPr>
          <w:rFonts w:ascii="GHEA Grapalat" w:hAnsi="GHEA Grapalat"/>
          <w:sz w:val="16"/>
          <w:lang w:val="ru-RU"/>
        </w:rPr>
        <w:t xml:space="preserve">наименование участника </w:t>
      </w:r>
    </w:p>
    <w:p w14:paraId="38117439" w14:textId="77777777" w:rsidR="00672B59" w:rsidRPr="00672B59" w:rsidRDefault="00672B59" w:rsidP="00672B59">
      <w:pPr>
        <w:jc w:val="both"/>
        <w:rPr>
          <w:rFonts w:ascii="GHEA Grapalat" w:hAnsi="GHEA Grapalat"/>
          <w:sz w:val="24"/>
          <w:u w:val="single"/>
          <w:lang w:val="ru-RU"/>
        </w:rPr>
      </w:pPr>
      <w:r w:rsidRPr="00672B59">
        <w:rPr>
          <w:rFonts w:ascii="GHEA Grapalat" w:hAnsi="GHEA Grapalat"/>
          <w:lang w:val="ru-RU"/>
        </w:rPr>
        <w:t>желает участвовать в лоте (лотах)_______________________________ объявленного</w:t>
      </w:r>
    </w:p>
    <w:p w14:paraId="10A4718C" w14:textId="77777777" w:rsidR="00672B59" w:rsidRPr="00672B59" w:rsidRDefault="00672B59" w:rsidP="00672B59">
      <w:pPr>
        <w:ind w:left="4395"/>
        <w:jc w:val="both"/>
        <w:rPr>
          <w:rFonts w:ascii="GHEA Grapalat" w:hAnsi="GHEA Grapalat" w:cs="Sylfaen"/>
          <w:sz w:val="16"/>
          <w:lang w:val="ru-RU"/>
        </w:rPr>
      </w:pPr>
      <w:r w:rsidRPr="00672B59">
        <w:rPr>
          <w:rFonts w:ascii="GHEA Grapalat" w:hAnsi="GHEA Grapalat"/>
          <w:sz w:val="16"/>
          <w:lang w:val="ru-RU"/>
        </w:rPr>
        <w:t>номер лота (лотов)</w:t>
      </w:r>
    </w:p>
    <w:p w14:paraId="0FA4D33E" w14:textId="7C00E560" w:rsidR="00672B59" w:rsidRPr="00DE20EA" w:rsidRDefault="00672B59" w:rsidP="00672B59">
      <w:pPr>
        <w:jc w:val="both"/>
        <w:rPr>
          <w:rFonts w:ascii="GHEA Grapalat" w:hAnsi="GHEA Grapalat" w:cs="Sylfaen"/>
          <w:sz w:val="24"/>
          <w:lang w:val="ru-RU"/>
        </w:rPr>
      </w:pPr>
      <w:r w:rsidRPr="00672B59">
        <w:rPr>
          <w:rFonts w:ascii="GHEA Grapalat" w:hAnsi="GHEA Grapalat"/>
          <w:lang w:val="ru-RU"/>
        </w:rPr>
        <w:t xml:space="preserve">______________________________________________ под кодом </w:t>
      </w:r>
      <w:r>
        <w:rPr>
          <w:rFonts w:ascii="GHEA Grapalat" w:hAnsi="GHEA Grapalat"/>
          <w:b/>
          <w:iCs/>
        </w:rPr>
        <w:t>HPTH</w:t>
      </w:r>
      <w:r w:rsidRPr="004D13A8">
        <w:rPr>
          <w:rFonts w:ascii="GHEA Grapalat" w:hAnsi="GHEA Grapalat"/>
          <w:b/>
          <w:iCs/>
          <w:lang w:val="ru-RU"/>
        </w:rPr>
        <w:t>-</w:t>
      </w:r>
      <w:proofErr w:type="spellStart"/>
      <w:r>
        <w:rPr>
          <w:rFonts w:ascii="GHEA Grapalat" w:hAnsi="GHEA Grapalat"/>
          <w:b/>
          <w:iCs/>
        </w:rPr>
        <w:t>GHAPDzB</w:t>
      </w:r>
      <w:proofErr w:type="spellEnd"/>
      <w:r w:rsidRPr="004D13A8">
        <w:rPr>
          <w:rFonts w:ascii="GHEA Grapalat" w:hAnsi="GHEA Grapalat"/>
          <w:b/>
          <w:iCs/>
          <w:lang w:val="ru-RU"/>
        </w:rPr>
        <w:t>-2</w:t>
      </w:r>
      <w:r w:rsidR="00197396" w:rsidRPr="00197396">
        <w:rPr>
          <w:rFonts w:ascii="GHEA Grapalat" w:hAnsi="GHEA Grapalat"/>
          <w:b/>
          <w:iCs/>
          <w:lang w:val="ru-RU"/>
        </w:rPr>
        <w:t>5</w:t>
      </w:r>
      <w:r w:rsidRPr="004D13A8">
        <w:rPr>
          <w:rFonts w:ascii="GHEA Grapalat" w:hAnsi="GHEA Grapalat"/>
          <w:b/>
          <w:iCs/>
          <w:lang w:val="ru-RU"/>
        </w:rPr>
        <w:t>/</w:t>
      </w:r>
      <w:r w:rsidR="00197396">
        <w:rPr>
          <w:rFonts w:ascii="GHEA Grapalat" w:hAnsi="GHEA Grapalat"/>
          <w:b/>
          <w:iCs/>
        </w:rPr>
        <w:t>T</w:t>
      </w:r>
      <w:r w:rsidR="00F26630">
        <w:rPr>
          <w:rFonts w:ascii="GHEA Grapalat" w:hAnsi="GHEA Grapalat"/>
          <w:b/>
          <w:iCs/>
        </w:rPr>
        <w:t>NT</w:t>
      </w:r>
      <w:r w:rsidR="00DE20EA" w:rsidRPr="00DE20EA">
        <w:rPr>
          <w:rFonts w:ascii="GHEA Grapalat" w:hAnsi="GHEA Grapalat"/>
          <w:b/>
          <w:iCs/>
          <w:lang w:val="ru-RU"/>
        </w:rPr>
        <w:t xml:space="preserve"> </w:t>
      </w:r>
      <w:r w:rsidRPr="006D610B">
        <w:rPr>
          <w:rFonts w:ascii="GHEA Grapalat" w:hAnsi="GHEA Grapalat"/>
          <w:b/>
          <w:iCs/>
          <w:lang w:val="ru-RU"/>
        </w:rPr>
        <w:t>-</w:t>
      </w:r>
      <w:r w:rsidR="00DE20EA" w:rsidRPr="00DE20EA">
        <w:rPr>
          <w:rFonts w:ascii="GHEA Grapalat" w:hAnsi="GHEA Grapalat"/>
          <w:b/>
          <w:iCs/>
          <w:lang w:val="ru-RU"/>
        </w:rPr>
        <w:t>1</w:t>
      </w:r>
    </w:p>
    <w:p w14:paraId="41489AA9" w14:textId="77777777" w:rsidR="00672B59" w:rsidRPr="00672B59" w:rsidRDefault="00672B59" w:rsidP="00672B59">
      <w:pPr>
        <w:ind w:left="1560"/>
        <w:jc w:val="both"/>
        <w:rPr>
          <w:rFonts w:ascii="GHEA Grapalat" w:hAnsi="GHEA Grapalat" w:cs="Times New Roman"/>
          <w:sz w:val="20"/>
          <w:lang w:val="ru-RU"/>
        </w:rPr>
      </w:pPr>
      <w:r w:rsidRPr="00672B59">
        <w:rPr>
          <w:rFonts w:ascii="GHEA Grapalat" w:hAnsi="GHEA Grapalat"/>
          <w:sz w:val="16"/>
          <w:lang w:val="ru-RU"/>
        </w:rPr>
        <w:t>наименование заказчика</w:t>
      </w:r>
    </w:p>
    <w:p w14:paraId="19621486" w14:textId="77777777" w:rsidR="00672B59" w:rsidRPr="00672B59" w:rsidRDefault="00672B59" w:rsidP="00672B59">
      <w:pPr>
        <w:jc w:val="both"/>
        <w:rPr>
          <w:rFonts w:ascii="GHEA Grapalat" w:hAnsi="GHEA Grapalat"/>
          <w:sz w:val="24"/>
          <w:lang w:val="ru-RU"/>
        </w:rPr>
      </w:pPr>
      <w:r w:rsidRPr="00672B59">
        <w:rPr>
          <w:rFonts w:ascii="GHEA Grapalat" w:hAnsi="GHEA Grapalat"/>
          <w:lang w:val="ru-RU"/>
        </w:rPr>
        <w:t>открытого конкурса и в соответствии с требованиями приглашения подает заявку.</w:t>
      </w:r>
    </w:p>
    <w:p w14:paraId="62BA04F6" w14:textId="77777777" w:rsidR="00672B59" w:rsidRPr="00672B59" w:rsidRDefault="00672B59" w:rsidP="00672B59">
      <w:pPr>
        <w:jc w:val="both"/>
        <w:rPr>
          <w:rFonts w:ascii="GHEA Grapalat" w:hAnsi="GHEA Grapalat"/>
          <w:lang w:val="ru-RU"/>
        </w:rPr>
      </w:pPr>
      <w:r w:rsidRPr="00672B59">
        <w:rPr>
          <w:rFonts w:ascii="GHEA Grapalat" w:hAnsi="GHEA Grapalat"/>
          <w:lang w:val="ru-RU"/>
        </w:rPr>
        <w:t>__________________________________________________ заявляет и заверяет, что</w:t>
      </w:r>
    </w:p>
    <w:p w14:paraId="155D389F" w14:textId="77777777" w:rsidR="00672B59" w:rsidRPr="00672B59" w:rsidRDefault="00672B59" w:rsidP="00672B59">
      <w:pPr>
        <w:ind w:left="1843"/>
        <w:jc w:val="both"/>
        <w:rPr>
          <w:rFonts w:ascii="GHEA Grapalat" w:hAnsi="GHEA Grapalat" w:cs="Sylfaen"/>
          <w:sz w:val="16"/>
          <w:lang w:val="ru-RU"/>
        </w:rPr>
      </w:pPr>
      <w:r w:rsidRPr="00672B59">
        <w:rPr>
          <w:rFonts w:ascii="GHEA Grapalat" w:hAnsi="GHEA Grapalat"/>
          <w:sz w:val="16"/>
          <w:lang w:val="ru-RU"/>
        </w:rPr>
        <w:t>наименование участника</w:t>
      </w:r>
    </w:p>
    <w:p w14:paraId="3451EAC7" w14:textId="77777777" w:rsidR="00672B59" w:rsidRPr="00672B59" w:rsidRDefault="00672B59" w:rsidP="00672B59">
      <w:pPr>
        <w:jc w:val="both"/>
        <w:rPr>
          <w:rFonts w:ascii="GHEA Grapalat" w:hAnsi="GHEA Grapalat" w:cs="Sylfaen"/>
          <w:sz w:val="24"/>
          <w:lang w:val="ru-RU"/>
        </w:rPr>
      </w:pPr>
      <w:r w:rsidRPr="00672B59">
        <w:rPr>
          <w:rFonts w:ascii="GHEA Grapalat" w:hAnsi="GHEA Grapalat"/>
          <w:lang w:val="ru-RU"/>
        </w:rPr>
        <w:t>является резидентом ______________________________________________________.</w:t>
      </w:r>
    </w:p>
    <w:p w14:paraId="45A8A4EA" w14:textId="77777777" w:rsidR="00672B59" w:rsidRPr="00672B59" w:rsidRDefault="00672B59" w:rsidP="00672B59">
      <w:pPr>
        <w:ind w:left="4111"/>
        <w:jc w:val="both"/>
        <w:rPr>
          <w:rFonts w:ascii="GHEA Grapalat" w:hAnsi="GHEA Grapalat" w:cs="Arial"/>
          <w:sz w:val="16"/>
          <w:lang w:val="ru-RU"/>
        </w:rPr>
      </w:pPr>
      <w:r w:rsidRPr="00672B59">
        <w:rPr>
          <w:rFonts w:ascii="GHEA Grapalat" w:hAnsi="GHEA Grapalat"/>
          <w:sz w:val="16"/>
          <w:lang w:val="ru-RU"/>
        </w:rPr>
        <w:t>наименование страны</w:t>
      </w:r>
    </w:p>
    <w:p w14:paraId="71CB8FEE" w14:textId="77777777" w:rsidR="00672B59" w:rsidRPr="00672B59" w:rsidRDefault="00672B59" w:rsidP="00672B59">
      <w:pPr>
        <w:jc w:val="both"/>
        <w:rPr>
          <w:rFonts w:ascii="GHEA Grapalat" w:hAnsi="GHEA Grapalat" w:cs="Times New Roman"/>
          <w:sz w:val="24"/>
          <w:lang w:val="ru-RU"/>
        </w:rPr>
      </w:pPr>
    </w:p>
    <w:p w14:paraId="295D7F05" w14:textId="77777777" w:rsidR="00672B59" w:rsidRPr="00672B59" w:rsidRDefault="00672B59" w:rsidP="00672B59">
      <w:pPr>
        <w:jc w:val="both"/>
        <w:rPr>
          <w:rFonts w:ascii="GHEA Grapalat" w:hAnsi="GHEA Grapalat"/>
          <w:lang w:val="ru-RU"/>
        </w:rPr>
      </w:pPr>
      <w:r w:rsidRPr="00672B59">
        <w:rPr>
          <w:rFonts w:ascii="GHEA Grapalat" w:hAnsi="GHEA Grapalat"/>
          <w:lang w:val="ru-RU"/>
        </w:rPr>
        <w:t>Данные       ----------------------------------------  следующие:</w:t>
      </w:r>
    </w:p>
    <w:p w14:paraId="02DEA97A" w14:textId="77777777" w:rsidR="00672B59" w:rsidRDefault="00672B59" w:rsidP="00672B59">
      <w:pPr>
        <w:ind w:left="1843"/>
        <w:rPr>
          <w:rFonts w:ascii="GHEA Grapalat" w:hAnsi="GHEA Grapalat" w:cs="Sylfaen"/>
          <w:sz w:val="16"/>
          <w:lang w:val="hy-AM"/>
        </w:rPr>
      </w:pPr>
      <w:r w:rsidRPr="00672B59">
        <w:rPr>
          <w:rFonts w:ascii="GHEA Grapalat" w:hAnsi="GHEA Grapalat"/>
          <w:sz w:val="16"/>
          <w:lang w:val="ru-RU"/>
        </w:rPr>
        <w:t>наименование участника</w:t>
      </w:r>
    </w:p>
    <w:p w14:paraId="33186BD0" w14:textId="77777777" w:rsidR="00672B59" w:rsidRDefault="00672B59" w:rsidP="00672B59">
      <w:pPr>
        <w:jc w:val="both"/>
        <w:rPr>
          <w:rFonts w:ascii="GHEA Grapalat" w:hAnsi="GHEA Grapalat" w:cs="Times New Roman"/>
          <w:sz w:val="24"/>
          <w:lang w:val="ru-RU"/>
        </w:rPr>
      </w:pPr>
    </w:p>
    <w:p w14:paraId="4AECD0C6" w14:textId="77777777" w:rsidR="00672B59" w:rsidRPr="00672B59" w:rsidRDefault="00672B59" w:rsidP="00672B59">
      <w:pPr>
        <w:jc w:val="both"/>
        <w:rPr>
          <w:rFonts w:ascii="GHEA Grapalat" w:hAnsi="GHEA Grapalat"/>
          <w:lang w:val="ru-RU"/>
        </w:rPr>
      </w:pPr>
      <w:r w:rsidRPr="00672B59">
        <w:rPr>
          <w:rFonts w:ascii="GHEA Grapalat" w:hAnsi="GHEA Grapalat"/>
          <w:lang w:val="ru-RU"/>
        </w:rPr>
        <w:t>Учетный номер налогоплательщика               ________________</w:t>
      </w:r>
    </w:p>
    <w:p w14:paraId="7A120DF9" w14:textId="77777777" w:rsidR="00672B59" w:rsidRPr="00672B59" w:rsidRDefault="00672B59" w:rsidP="00672B59">
      <w:pPr>
        <w:tabs>
          <w:tab w:val="left" w:pos="7371"/>
        </w:tabs>
        <w:ind w:left="4111"/>
        <w:jc w:val="both"/>
        <w:rPr>
          <w:rFonts w:ascii="GHEA Grapalat" w:hAnsi="GHEA Grapalat" w:cs="Arial"/>
          <w:sz w:val="16"/>
          <w:lang w:val="ru-RU"/>
        </w:rPr>
      </w:pPr>
      <w:r w:rsidRPr="00672B59">
        <w:rPr>
          <w:rFonts w:ascii="GHEA Grapalat" w:hAnsi="GHEA Grapalat"/>
          <w:sz w:val="16"/>
          <w:lang w:val="ru-RU"/>
        </w:rPr>
        <w:t xml:space="preserve">               учетный номер налогоплательщика</w:t>
      </w:r>
    </w:p>
    <w:p w14:paraId="21AF05B1" w14:textId="77777777" w:rsidR="00672B59" w:rsidRPr="00672B59" w:rsidRDefault="00672B59" w:rsidP="00672B59">
      <w:pPr>
        <w:jc w:val="both"/>
        <w:rPr>
          <w:rFonts w:ascii="GHEA Grapalat" w:hAnsi="GHEA Grapalat" w:cs="Times New Roman"/>
          <w:sz w:val="24"/>
          <w:lang w:val="ru-RU"/>
        </w:rPr>
      </w:pPr>
    </w:p>
    <w:p w14:paraId="527A1112" w14:textId="77777777" w:rsidR="00672B59" w:rsidRPr="00672B59" w:rsidRDefault="00672B59" w:rsidP="00672B59">
      <w:pPr>
        <w:jc w:val="both"/>
        <w:rPr>
          <w:rFonts w:ascii="GHEA Grapalat" w:hAnsi="GHEA Grapalat"/>
          <w:lang w:val="ru-RU"/>
        </w:rPr>
      </w:pPr>
      <w:r w:rsidRPr="00672B59">
        <w:rPr>
          <w:rFonts w:ascii="GHEA Grapalat" w:hAnsi="GHEA Grapalat"/>
          <w:lang w:val="ru-RU"/>
        </w:rPr>
        <w:t xml:space="preserve"> Адрес электронной почты                            __________________</w:t>
      </w:r>
    </w:p>
    <w:p w14:paraId="2FEDBB1A" w14:textId="77777777" w:rsidR="00672B59" w:rsidRPr="00672B59" w:rsidRDefault="00672B59" w:rsidP="00672B59">
      <w:pPr>
        <w:tabs>
          <w:tab w:val="left" w:pos="6946"/>
        </w:tabs>
        <w:ind w:left="3402" w:firstLine="6"/>
        <w:jc w:val="both"/>
        <w:rPr>
          <w:rFonts w:ascii="GHEA Grapalat" w:hAnsi="GHEA Grapalat"/>
          <w:sz w:val="16"/>
          <w:lang w:val="ru-RU"/>
        </w:rPr>
      </w:pPr>
      <w:r w:rsidRPr="00672B59">
        <w:rPr>
          <w:rFonts w:ascii="GHEA Grapalat" w:hAnsi="GHEA Grapalat"/>
          <w:sz w:val="16"/>
          <w:lang w:val="ru-RU"/>
        </w:rPr>
        <w:t xml:space="preserve">                                  адрес электронной</w:t>
      </w:r>
      <w:r w:rsidRPr="00672B59">
        <w:rPr>
          <w:rFonts w:ascii="GHEA Grapalat" w:hAnsi="GHEA Grapalat"/>
          <w:sz w:val="16"/>
          <w:lang w:val="ru-RU"/>
        </w:rPr>
        <w:tab/>
        <w:t>почты</w:t>
      </w:r>
    </w:p>
    <w:p w14:paraId="4E2FACEF" w14:textId="77777777" w:rsidR="00672B59" w:rsidRPr="00672B59" w:rsidRDefault="00672B59" w:rsidP="00672B59">
      <w:pPr>
        <w:jc w:val="both"/>
        <w:rPr>
          <w:rFonts w:ascii="GHEA Grapalat" w:hAnsi="GHEA Grapalat"/>
          <w:sz w:val="24"/>
          <w:lang w:val="ru-RU"/>
        </w:rPr>
      </w:pPr>
    </w:p>
    <w:p w14:paraId="160A3A86" w14:textId="77777777" w:rsidR="00672B59" w:rsidRPr="00672B59" w:rsidRDefault="00672B59" w:rsidP="00672B59">
      <w:pPr>
        <w:jc w:val="both"/>
        <w:rPr>
          <w:rFonts w:ascii="GHEA Grapalat" w:hAnsi="GHEA Grapalat"/>
          <w:lang w:val="ru-RU"/>
        </w:rPr>
      </w:pPr>
      <w:r w:rsidRPr="00672B59">
        <w:rPr>
          <w:rFonts w:ascii="GHEA Grapalat" w:hAnsi="GHEA Grapalat"/>
          <w:lang w:val="ru-RU"/>
        </w:rPr>
        <w:t>Адрес деятельности              ------------------------------------------------------------</w:t>
      </w:r>
    </w:p>
    <w:p w14:paraId="2173D729" w14:textId="77777777" w:rsidR="00672B59" w:rsidRPr="00672B59" w:rsidRDefault="00672B59" w:rsidP="00672B59">
      <w:pPr>
        <w:jc w:val="both"/>
        <w:rPr>
          <w:rFonts w:ascii="GHEA Grapalat" w:hAnsi="GHEA Grapalat"/>
          <w:sz w:val="18"/>
          <w:szCs w:val="18"/>
          <w:lang w:val="ru-RU"/>
        </w:rPr>
      </w:pPr>
      <w:r w:rsidRPr="00672B59">
        <w:rPr>
          <w:rFonts w:ascii="GHEA Grapalat" w:hAnsi="GHEA Grapalat"/>
          <w:lang w:val="ru-RU"/>
        </w:rPr>
        <w:t xml:space="preserve">                                                                      </w:t>
      </w:r>
      <w:r w:rsidRPr="00672B59">
        <w:rPr>
          <w:rFonts w:ascii="GHEA Grapalat" w:hAnsi="GHEA Grapalat"/>
          <w:sz w:val="18"/>
          <w:szCs w:val="18"/>
          <w:lang w:val="ru-RU"/>
        </w:rPr>
        <w:t>адрес деятельности</w:t>
      </w:r>
    </w:p>
    <w:p w14:paraId="74120760" w14:textId="77777777" w:rsidR="00672B59" w:rsidRPr="00672B59" w:rsidRDefault="00672B59" w:rsidP="00672B59">
      <w:pPr>
        <w:jc w:val="both"/>
        <w:rPr>
          <w:rFonts w:ascii="GHEA Grapalat" w:hAnsi="GHEA Grapalat"/>
          <w:sz w:val="18"/>
          <w:szCs w:val="18"/>
          <w:lang w:val="ru-RU"/>
        </w:rPr>
      </w:pPr>
    </w:p>
    <w:p w14:paraId="72B1D2A7" w14:textId="77777777" w:rsidR="00672B59" w:rsidRPr="00672B59" w:rsidRDefault="00672B59" w:rsidP="00672B59">
      <w:pPr>
        <w:jc w:val="both"/>
        <w:rPr>
          <w:rFonts w:ascii="GHEA Grapalat" w:hAnsi="GHEA Grapalat"/>
          <w:sz w:val="24"/>
          <w:szCs w:val="24"/>
          <w:lang w:val="ru-RU"/>
        </w:rPr>
      </w:pPr>
      <w:r w:rsidRPr="00672B59">
        <w:rPr>
          <w:rFonts w:ascii="GHEA Grapalat" w:hAnsi="GHEA Grapalat"/>
          <w:lang w:val="ru-RU"/>
        </w:rPr>
        <w:t xml:space="preserve">Номер телефона                     ------------------------------------------------------------- </w:t>
      </w:r>
    </w:p>
    <w:p w14:paraId="2AEB3659" w14:textId="77777777" w:rsidR="00672B59" w:rsidRPr="00672B59" w:rsidRDefault="00672B59" w:rsidP="00672B59">
      <w:pPr>
        <w:tabs>
          <w:tab w:val="left" w:pos="7371"/>
        </w:tabs>
        <w:ind w:left="3544" w:firstLine="3"/>
        <w:jc w:val="both"/>
        <w:rPr>
          <w:rFonts w:ascii="GHEA Grapalat" w:hAnsi="GHEA Grapalat"/>
          <w:sz w:val="16"/>
          <w:lang w:val="ru-RU"/>
        </w:rPr>
      </w:pPr>
      <w:r w:rsidRPr="00672B59">
        <w:rPr>
          <w:rFonts w:ascii="GHEA Grapalat" w:hAnsi="GHEA Grapalat"/>
          <w:sz w:val="16"/>
          <w:lang w:val="ru-RU"/>
        </w:rPr>
        <w:t xml:space="preserve">                                 Номер телефона</w:t>
      </w:r>
    </w:p>
    <w:p w14:paraId="1C90BA8B" w14:textId="77777777" w:rsidR="00672B59" w:rsidRPr="00672B59" w:rsidRDefault="00672B59" w:rsidP="00672B59">
      <w:pPr>
        <w:tabs>
          <w:tab w:val="left" w:pos="7371"/>
        </w:tabs>
        <w:ind w:left="3544" w:firstLine="3"/>
        <w:jc w:val="both"/>
        <w:rPr>
          <w:rFonts w:ascii="GHEA Grapalat" w:hAnsi="GHEA Grapalat"/>
          <w:sz w:val="16"/>
          <w:lang w:val="ru-RU"/>
        </w:rPr>
      </w:pPr>
    </w:p>
    <w:p w14:paraId="77512189" w14:textId="77777777" w:rsidR="00672B59" w:rsidRPr="00672B59" w:rsidRDefault="00672B59" w:rsidP="00672B59">
      <w:pPr>
        <w:widowControl w:val="0"/>
        <w:jc w:val="both"/>
        <w:rPr>
          <w:rFonts w:ascii="GHEA Grapalat" w:hAnsi="GHEA Grapalat"/>
          <w:sz w:val="24"/>
          <w:lang w:val="ru-RU"/>
        </w:rPr>
      </w:pPr>
      <w:r w:rsidRPr="00672B59">
        <w:rPr>
          <w:rFonts w:ascii="GHEA Grapalat" w:hAnsi="GHEA Grapalat"/>
          <w:lang w:val="ru-RU"/>
        </w:rPr>
        <w:t>Настоящим _________________________________объявляет и подтверждает,что:</w:t>
      </w:r>
    </w:p>
    <w:p w14:paraId="7E808A10" w14:textId="77777777" w:rsidR="00672B59" w:rsidRPr="00672B59" w:rsidRDefault="00672B59" w:rsidP="00672B59">
      <w:pPr>
        <w:widowControl w:val="0"/>
        <w:spacing w:after="120"/>
        <w:ind w:left="2835"/>
        <w:jc w:val="both"/>
        <w:rPr>
          <w:rFonts w:ascii="GHEA Grapalat" w:hAnsi="GHEA Grapalat"/>
          <w:sz w:val="16"/>
          <w:lang w:val="ru-RU"/>
        </w:rPr>
      </w:pPr>
      <w:r w:rsidRPr="00672B59">
        <w:rPr>
          <w:rFonts w:ascii="GHEA Grapalat" w:hAnsi="GHEA Grapalat"/>
          <w:sz w:val="16"/>
          <w:lang w:val="ru-RU"/>
        </w:rPr>
        <w:t>наименование участника</w:t>
      </w:r>
    </w:p>
    <w:p w14:paraId="243D8D69" w14:textId="77777777" w:rsidR="00672B59" w:rsidRDefault="00672B59" w:rsidP="00672B59">
      <w:pPr>
        <w:ind w:firstLine="709"/>
        <w:rPr>
          <w:rFonts w:ascii="GHEA Grapalat" w:hAnsi="GHEA Grapalat"/>
          <w:sz w:val="20"/>
          <w:lang w:val="es-ES"/>
        </w:rPr>
      </w:pPr>
      <w:r>
        <w:rPr>
          <w:rFonts w:ascii="GHEA Grapalat" w:hAnsi="GHEA Grapalat" w:cs="Arial"/>
          <w:sz w:val="20"/>
          <w:szCs w:val="20"/>
          <w:lang w:val="es-ES"/>
        </w:rPr>
        <w:t>1)</w:t>
      </w:r>
      <w:r>
        <w:rPr>
          <w:rFonts w:ascii="GHEA Grapalat" w:hAnsi="GHEA Grapalat"/>
          <w:sz w:val="20"/>
          <w:lang w:val="hy-AM"/>
        </w:rPr>
        <w:t xml:space="preserve">  </w:t>
      </w:r>
      <w:r>
        <w:rPr>
          <w:rFonts w:ascii="GHEA Grapalat" w:hAnsi="GHEA Grapalat"/>
          <w:sz w:val="20"/>
          <w:u w:val="single"/>
          <w:lang w:val="hy-AM"/>
        </w:rPr>
        <w:t xml:space="preserve">                                                </w:t>
      </w:r>
      <w:r>
        <w:rPr>
          <w:rFonts w:ascii="GHEA Grapalat" w:hAnsi="GHEA Grapalat"/>
          <w:sz w:val="20"/>
          <w:u w:val="single"/>
          <w:lang w:val="es-ES"/>
        </w:rPr>
        <w:t xml:space="preserve">                         </w:t>
      </w:r>
      <w:r>
        <w:rPr>
          <w:rFonts w:ascii="GHEA Grapalat" w:hAnsi="GHEA Grapalat"/>
          <w:sz w:val="20"/>
          <w:u w:val="single"/>
          <w:lang w:val="hy-AM"/>
        </w:rPr>
        <w:t xml:space="preserve">          </w:t>
      </w:r>
      <w:r w:rsidRPr="00672B59">
        <w:rPr>
          <w:rFonts w:ascii="GHEA Grapalat" w:hAnsi="GHEA Grapalat"/>
          <w:sz w:val="20"/>
          <w:u w:val="single"/>
          <w:lang w:val="ru-RU"/>
        </w:rPr>
        <w:t xml:space="preserve">и </w:t>
      </w:r>
      <w:r>
        <w:rPr>
          <w:rFonts w:ascii="GHEA Grapalat" w:hAnsi="GHEA Grapalat"/>
          <w:lang w:val="hy-AM"/>
        </w:rPr>
        <w:t>аффилированные</w:t>
      </w:r>
      <w:r w:rsidRPr="00672B59">
        <w:rPr>
          <w:rFonts w:ascii="GHEA Grapalat" w:hAnsi="GHEA Grapalat"/>
          <w:lang w:val="ru-RU"/>
        </w:rPr>
        <w:t xml:space="preserve"> с ним</w:t>
      </w:r>
      <w:r>
        <w:rPr>
          <w:rFonts w:ascii="GHEA Grapalat" w:hAnsi="GHEA Grapalat"/>
          <w:lang w:val="hy-AM"/>
        </w:rPr>
        <w:t xml:space="preserve"> </w:t>
      </w:r>
    </w:p>
    <w:p w14:paraId="6866C9E3" w14:textId="77777777" w:rsidR="00672B59" w:rsidRDefault="00672B59" w:rsidP="00672B59">
      <w:pPr>
        <w:widowControl w:val="0"/>
        <w:spacing w:after="120"/>
        <w:ind w:left="2835"/>
        <w:rPr>
          <w:rFonts w:ascii="GHEA Grapalat" w:hAnsi="GHEA Grapalat"/>
          <w:sz w:val="16"/>
          <w:lang w:val="ru-RU"/>
        </w:rPr>
      </w:pPr>
      <w:r w:rsidRPr="00672B59">
        <w:rPr>
          <w:rFonts w:ascii="GHEA Grapalat" w:hAnsi="GHEA Grapalat"/>
          <w:sz w:val="16"/>
          <w:lang w:val="ru-RU"/>
        </w:rPr>
        <w:t>наименование участника</w:t>
      </w:r>
    </w:p>
    <w:p w14:paraId="4A5BF403" w14:textId="77777777" w:rsidR="00672B59" w:rsidRDefault="00672B59" w:rsidP="00672B59">
      <w:pPr>
        <w:rPr>
          <w:rFonts w:ascii="GHEA Grapalat" w:hAnsi="GHEA Grapalat"/>
          <w:i/>
          <w:sz w:val="16"/>
          <w:vertAlign w:val="superscript"/>
          <w:lang w:val="es-ES"/>
        </w:rPr>
      </w:pPr>
    </w:p>
    <w:p w14:paraId="44ACFC2B" w14:textId="3F570013" w:rsidR="00672B59" w:rsidRDefault="00672B59" w:rsidP="00672B59">
      <w:pPr>
        <w:rPr>
          <w:rFonts w:ascii="GHEA Grapalat" w:hAnsi="GHEA Grapalat" w:cs="Sylfaen"/>
          <w:sz w:val="20"/>
          <w:lang w:val="hy-AM"/>
        </w:rPr>
      </w:pPr>
      <w:r>
        <w:rPr>
          <w:rFonts w:ascii="GHEA Grapalat" w:hAnsi="GHEA Grapalat"/>
          <w:lang w:val="hy-AM"/>
        </w:rPr>
        <w:t>лица</w:t>
      </w:r>
      <w:r>
        <w:rPr>
          <w:rFonts w:ascii="GHEA Grapalat" w:hAnsi="GHEA Grapalat" w:cs="Arial"/>
          <w:sz w:val="20"/>
          <w:szCs w:val="20"/>
          <w:lang w:val="es-ES"/>
        </w:rPr>
        <w:t xml:space="preserve"> </w:t>
      </w:r>
      <w:r>
        <w:rPr>
          <w:rFonts w:ascii="GHEA Grapalat" w:hAnsi="GHEA Grapalat" w:cs="Arial"/>
          <w:sz w:val="20"/>
          <w:szCs w:val="20"/>
          <w:lang w:val="hy-AM"/>
        </w:rPr>
        <w:t xml:space="preserve"> </w:t>
      </w:r>
      <w:r>
        <w:rPr>
          <w:rFonts w:ascii="GHEA Grapalat" w:hAnsi="GHEA Grapalat"/>
          <w:lang w:val="hy-AM"/>
        </w:rPr>
        <w:t xml:space="preserve">удовлетворяют </w:t>
      </w:r>
      <w:r w:rsidRPr="00672B59">
        <w:rPr>
          <w:rFonts w:ascii="GHEA Grapalat" w:hAnsi="GHEA Grapalat"/>
          <w:color w:val="000000" w:themeColor="text1"/>
          <w:spacing w:val="-4"/>
          <w:lang w:val="ru-RU"/>
        </w:rPr>
        <w:t>требованиям</w:t>
      </w:r>
      <w:r>
        <w:rPr>
          <w:rFonts w:ascii="GHEA Grapalat" w:hAnsi="GHEA Grapalat"/>
          <w:color w:val="000000" w:themeColor="text1"/>
          <w:lang w:val="es-ES"/>
        </w:rPr>
        <w:t xml:space="preserve"> </w:t>
      </w:r>
      <w:r w:rsidRPr="00672B59">
        <w:rPr>
          <w:rFonts w:ascii="GHEA Grapalat" w:hAnsi="GHEA Grapalat"/>
          <w:color w:val="000000" w:themeColor="text1"/>
          <w:spacing w:val="-4"/>
          <w:lang w:val="ru-RU"/>
        </w:rPr>
        <w:t>права</w:t>
      </w:r>
      <w:r>
        <w:rPr>
          <w:rFonts w:ascii="GHEA Grapalat" w:hAnsi="GHEA Grapalat"/>
          <w:color w:val="000000" w:themeColor="text1"/>
          <w:spacing w:val="-4"/>
          <w:lang w:val="es-ES"/>
        </w:rPr>
        <w:t xml:space="preserve"> </w:t>
      </w:r>
      <w:r w:rsidRPr="00672B59">
        <w:rPr>
          <w:rFonts w:ascii="GHEA Grapalat" w:hAnsi="GHEA Grapalat"/>
          <w:color w:val="000000" w:themeColor="text1"/>
          <w:spacing w:val="-4"/>
          <w:lang w:val="ru-RU"/>
        </w:rPr>
        <w:t>участия</w:t>
      </w:r>
      <w:r>
        <w:rPr>
          <w:rFonts w:ascii="GHEA Grapalat" w:hAnsi="GHEA Grapalat"/>
          <w:color w:val="000000" w:themeColor="text1"/>
          <w:lang w:val="es-ES"/>
        </w:rPr>
        <w:t xml:space="preserve"> </w:t>
      </w:r>
      <w:r w:rsidRPr="00672B59">
        <w:rPr>
          <w:rFonts w:ascii="GHEA Grapalat" w:hAnsi="GHEA Grapalat"/>
          <w:color w:val="000000" w:themeColor="text1"/>
          <w:spacing w:val="-4"/>
          <w:lang w:val="ru-RU"/>
        </w:rPr>
        <w:t>установленным</w:t>
      </w:r>
      <w:r>
        <w:rPr>
          <w:rFonts w:ascii="GHEA Grapalat" w:hAnsi="GHEA Grapalat"/>
          <w:color w:val="000000" w:themeColor="text1"/>
          <w:spacing w:val="-4"/>
          <w:lang w:val="es-ES"/>
        </w:rPr>
        <w:t xml:space="preserve"> </w:t>
      </w:r>
      <w:r w:rsidRPr="00672B59">
        <w:rPr>
          <w:rFonts w:ascii="GHEA Grapalat" w:hAnsi="GHEA Grapalat"/>
          <w:color w:val="000000" w:themeColor="text1"/>
          <w:spacing w:val="-4"/>
          <w:lang w:val="ru-RU"/>
        </w:rPr>
        <w:t xml:space="preserve">приглашением на </w:t>
      </w:r>
      <w:r w:rsidRPr="00672B59">
        <w:rPr>
          <w:rFonts w:ascii="GHEA Grapalat" w:hAnsi="GHEA Grapalat"/>
          <w:spacing w:val="-4"/>
          <w:lang w:val="ru-RU"/>
        </w:rPr>
        <w:t xml:space="preserve">на </w:t>
      </w:r>
      <w:r w:rsidRPr="00672B59">
        <w:rPr>
          <w:rFonts w:ascii="GHEA Grapalat" w:hAnsi="GHEA Grapalat"/>
          <w:lang w:val="ru-RU"/>
        </w:rPr>
        <w:t>открытый конкурс</w:t>
      </w:r>
      <w:r>
        <w:rPr>
          <w:rFonts w:ascii="GHEA Grapalat" w:hAnsi="GHEA Grapalat"/>
          <w:color w:val="000000" w:themeColor="text1"/>
          <w:spacing w:val="-4"/>
          <w:lang w:val="es-ES"/>
        </w:rPr>
        <w:t xml:space="preserve"> </w:t>
      </w:r>
      <w:r w:rsidRPr="00672B59">
        <w:rPr>
          <w:rFonts w:ascii="GHEA Grapalat" w:hAnsi="GHEA Grapalat"/>
          <w:color w:val="000000" w:themeColor="text1"/>
          <w:lang w:val="ru-RU"/>
        </w:rPr>
        <w:t>под</w:t>
      </w:r>
      <w:r>
        <w:rPr>
          <w:rFonts w:ascii="GHEA Grapalat" w:hAnsi="GHEA Grapalat"/>
          <w:color w:val="000000" w:themeColor="text1"/>
          <w:lang w:val="es-ES"/>
        </w:rPr>
        <w:t xml:space="preserve"> </w:t>
      </w:r>
      <w:r w:rsidRPr="00672B59">
        <w:rPr>
          <w:rFonts w:ascii="GHEA Grapalat" w:hAnsi="GHEA Grapalat"/>
          <w:color w:val="000000" w:themeColor="text1"/>
          <w:lang w:val="ru-RU"/>
        </w:rPr>
        <w:t>кодом</w:t>
      </w:r>
      <w:r>
        <w:rPr>
          <w:rFonts w:ascii="GHEA Grapalat" w:hAnsi="GHEA Grapalat" w:cs="Arial"/>
          <w:sz w:val="20"/>
          <w:szCs w:val="20"/>
          <w:lang w:val="hy-AM"/>
        </w:rPr>
        <w:t xml:space="preserve"> </w:t>
      </w:r>
      <w:r>
        <w:rPr>
          <w:rFonts w:ascii="GHEA Grapalat" w:hAnsi="GHEA Grapalat"/>
          <w:b/>
          <w:iCs/>
        </w:rPr>
        <w:t>HPTH</w:t>
      </w:r>
      <w:r w:rsidRPr="004D13A8">
        <w:rPr>
          <w:rFonts w:ascii="GHEA Grapalat" w:hAnsi="GHEA Grapalat"/>
          <w:b/>
          <w:iCs/>
          <w:lang w:val="ru-RU"/>
        </w:rPr>
        <w:t>-</w:t>
      </w:r>
      <w:proofErr w:type="spellStart"/>
      <w:r>
        <w:rPr>
          <w:rFonts w:ascii="GHEA Grapalat" w:hAnsi="GHEA Grapalat"/>
          <w:b/>
          <w:iCs/>
        </w:rPr>
        <w:t>GHAPDzB</w:t>
      </w:r>
      <w:proofErr w:type="spellEnd"/>
      <w:r w:rsidRPr="004D13A8">
        <w:rPr>
          <w:rFonts w:ascii="GHEA Grapalat" w:hAnsi="GHEA Grapalat"/>
          <w:b/>
          <w:iCs/>
          <w:lang w:val="ru-RU"/>
        </w:rPr>
        <w:t>-2</w:t>
      </w:r>
      <w:r w:rsidR="00197396" w:rsidRPr="00197396">
        <w:rPr>
          <w:rFonts w:ascii="GHEA Grapalat" w:hAnsi="GHEA Grapalat"/>
          <w:b/>
          <w:iCs/>
          <w:lang w:val="ru-RU"/>
        </w:rPr>
        <w:t>5</w:t>
      </w:r>
      <w:r w:rsidRPr="004D13A8">
        <w:rPr>
          <w:rFonts w:ascii="GHEA Grapalat" w:hAnsi="GHEA Grapalat"/>
          <w:b/>
          <w:iCs/>
          <w:lang w:val="ru-RU"/>
        </w:rPr>
        <w:t>/</w:t>
      </w:r>
      <w:r w:rsidR="00197396">
        <w:rPr>
          <w:rFonts w:ascii="GHEA Grapalat" w:hAnsi="GHEA Grapalat"/>
          <w:b/>
          <w:iCs/>
        </w:rPr>
        <w:t>T</w:t>
      </w:r>
      <w:r w:rsidR="00F26630">
        <w:rPr>
          <w:rFonts w:ascii="GHEA Grapalat" w:hAnsi="GHEA Grapalat"/>
          <w:b/>
          <w:iCs/>
        </w:rPr>
        <w:t>NT</w:t>
      </w:r>
      <w:r w:rsidRPr="006D610B">
        <w:rPr>
          <w:rFonts w:ascii="GHEA Grapalat" w:hAnsi="GHEA Grapalat"/>
          <w:b/>
          <w:iCs/>
          <w:lang w:val="ru-RU"/>
        </w:rPr>
        <w:t>-</w:t>
      </w:r>
      <w:r w:rsidR="00DE20EA" w:rsidRPr="00DE20EA">
        <w:rPr>
          <w:rFonts w:ascii="GHEA Grapalat" w:hAnsi="GHEA Grapalat"/>
          <w:b/>
          <w:iCs/>
          <w:lang w:val="ru-RU"/>
        </w:rPr>
        <w:t>1</w:t>
      </w:r>
      <w:r w:rsidR="00692156">
        <w:rPr>
          <w:rFonts w:ascii="GHEA Grapalat" w:hAnsi="GHEA Grapalat"/>
          <w:b/>
          <w:iCs/>
          <w:lang w:val="ru-RU"/>
        </w:rPr>
        <w:t xml:space="preserve"> </w:t>
      </w:r>
      <w:r w:rsidRPr="00672B59">
        <w:rPr>
          <w:rFonts w:ascii="GHEA Grapalat" w:hAnsi="GHEA Grapalat"/>
          <w:color w:val="000000" w:themeColor="text1"/>
          <w:lang w:val="ru-RU"/>
        </w:rPr>
        <w:t>и</w:t>
      </w:r>
      <w:r>
        <w:rPr>
          <w:rFonts w:ascii="GHEA Grapalat" w:hAnsi="GHEA Grapalat"/>
          <w:sz w:val="20"/>
          <w:u w:val="single"/>
          <w:lang w:val="hy-AM"/>
        </w:rPr>
        <w:t xml:space="preserve">  </w:t>
      </w:r>
      <w:r w:rsidRPr="00672B59">
        <w:rPr>
          <w:rFonts w:ascii="GHEA Grapalat" w:hAnsi="GHEA Grapalat"/>
          <w:sz w:val="20"/>
          <w:u w:val="single"/>
          <w:lang w:val="ru-RU"/>
        </w:rPr>
        <w:t>----------------------------------------</w:t>
      </w:r>
      <w:r>
        <w:rPr>
          <w:rFonts w:ascii="GHEA Grapalat" w:hAnsi="GHEA Grapalat"/>
          <w:sz w:val="20"/>
          <w:u w:val="single"/>
          <w:lang w:val="hy-AM"/>
        </w:rPr>
        <w:t xml:space="preserve">                                        </w:t>
      </w:r>
      <w:r>
        <w:rPr>
          <w:rFonts w:ascii="GHEA Grapalat" w:hAnsi="GHEA Grapalat"/>
          <w:sz w:val="20"/>
          <w:u w:val="single"/>
          <w:lang w:val="es-ES"/>
        </w:rPr>
        <w:t xml:space="preserve">                         </w:t>
      </w:r>
      <w:r>
        <w:rPr>
          <w:rFonts w:ascii="GHEA Grapalat" w:hAnsi="GHEA Grapalat"/>
          <w:sz w:val="20"/>
          <w:u w:val="single"/>
          <w:lang w:val="hy-AM"/>
        </w:rPr>
        <w:t xml:space="preserve">          </w:t>
      </w:r>
      <w:r>
        <w:rPr>
          <w:rFonts w:ascii="GHEA Grapalat" w:hAnsi="GHEA Grapalat" w:cs="Sylfaen"/>
          <w:sz w:val="20"/>
          <w:lang w:val="hy-AM"/>
        </w:rPr>
        <w:t xml:space="preserve"> </w:t>
      </w:r>
    </w:p>
    <w:p w14:paraId="3B52D8BC" w14:textId="77777777" w:rsidR="00672B59" w:rsidRDefault="00672B59" w:rsidP="00672B59">
      <w:pPr>
        <w:tabs>
          <w:tab w:val="left" w:pos="6450"/>
        </w:tabs>
        <w:rPr>
          <w:rFonts w:ascii="GHEA Grapalat" w:hAnsi="GHEA Grapalat" w:cs="Times New Roman"/>
          <w:sz w:val="16"/>
          <w:lang w:val="ru-RU"/>
        </w:rPr>
      </w:pPr>
      <w:r>
        <w:rPr>
          <w:rFonts w:ascii="GHEA Grapalat" w:hAnsi="GHEA Grapalat" w:cs="Sylfaen"/>
          <w:sz w:val="20"/>
          <w:lang w:val="es-ES"/>
        </w:rPr>
        <w:t xml:space="preserve">                                                         </w:t>
      </w:r>
      <w:r w:rsidRPr="00672B59">
        <w:rPr>
          <w:rFonts w:ascii="GHEA Grapalat" w:hAnsi="GHEA Grapalat" w:cs="Sylfaen"/>
          <w:sz w:val="20"/>
          <w:lang w:val="ru-RU"/>
        </w:rPr>
        <w:t xml:space="preserve">       </w:t>
      </w:r>
      <w:r>
        <w:rPr>
          <w:rFonts w:ascii="GHEA Grapalat" w:hAnsi="GHEA Grapalat" w:cs="Sylfaen"/>
          <w:sz w:val="20"/>
          <w:lang w:val="es-ES"/>
        </w:rPr>
        <w:t xml:space="preserve"> </w:t>
      </w:r>
      <w:r w:rsidRPr="00672B59">
        <w:rPr>
          <w:rFonts w:ascii="GHEA Grapalat" w:hAnsi="GHEA Grapalat" w:cs="Sylfaen"/>
          <w:sz w:val="20"/>
          <w:lang w:val="ru-RU"/>
        </w:rPr>
        <w:t xml:space="preserve">                                        </w:t>
      </w:r>
      <w:r w:rsidRPr="00672B59">
        <w:rPr>
          <w:rFonts w:ascii="GHEA Grapalat" w:hAnsi="GHEA Grapalat"/>
          <w:sz w:val="16"/>
          <w:lang w:val="ru-RU"/>
        </w:rPr>
        <w:t>наименование участника</w:t>
      </w:r>
    </w:p>
    <w:p w14:paraId="74517956" w14:textId="77777777" w:rsidR="00672B59" w:rsidRPr="00672B59" w:rsidRDefault="00672B59" w:rsidP="00672B59">
      <w:pPr>
        <w:widowControl w:val="0"/>
        <w:ind w:left="568"/>
        <w:jc w:val="both"/>
        <w:rPr>
          <w:rFonts w:ascii="GHEA Grapalat" w:hAnsi="GHEA Grapalat" w:cs="Arial"/>
          <w:sz w:val="24"/>
          <w:lang w:val="ru-RU"/>
        </w:rPr>
      </w:pPr>
      <w:r w:rsidRPr="00672B59">
        <w:rPr>
          <w:rFonts w:ascii="GHEA Grapalat" w:hAnsi="GHEA Grapalat"/>
          <w:color w:val="000000" w:themeColor="text1"/>
          <w:lang w:val="ru-RU"/>
        </w:rPr>
        <w:t>обязуется в случае признания отобранным участником в порядке и сроки, установленные приглашением  представить обеспечение квалификации</w:t>
      </w:r>
      <w:r w:rsidRPr="00672B59">
        <w:rPr>
          <w:rFonts w:ascii="GHEA Grapalat" w:hAnsi="GHEA Grapalat"/>
          <w:lang w:val="ru-RU"/>
        </w:rPr>
        <w:t xml:space="preserve"> </w:t>
      </w:r>
      <w:r w:rsidRPr="00672B59">
        <w:rPr>
          <w:rFonts w:ascii="GHEA Grapalat" w:hAnsi="GHEA Grapalat"/>
          <w:vertAlign w:val="superscript"/>
          <w:lang w:val="ru-RU"/>
        </w:rPr>
        <w:t>16</w:t>
      </w:r>
      <w:r w:rsidRPr="00672B59">
        <w:rPr>
          <w:rFonts w:ascii="GHEA Grapalat" w:hAnsi="GHEA Grapalat"/>
          <w:lang w:val="ru-RU"/>
        </w:rPr>
        <w:t>,</w:t>
      </w:r>
    </w:p>
    <w:p w14:paraId="74A8DEA9" w14:textId="23D30726" w:rsidR="00672B59" w:rsidRDefault="00672B59" w:rsidP="00672B59">
      <w:pPr>
        <w:pStyle w:val="ListParagraph"/>
        <w:widowControl w:val="0"/>
        <w:numPr>
          <w:ilvl w:val="0"/>
          <w:numId w:val="34"/>
        </w:numPr>
        <w:tabs>
          <w:tab w:val="left" w:pos="567"/>
        </w:tabs>
        <w:spacing w:after="160"/>
        <w:jc w:val="both"/>
        <w:rPr>
          <w:rFonts w:ascii="GHEA Grapalat" w:hAnsi="GHEA Grapalat" w:cs="Arial"/>
        </w:rPr>
      </w:pPr>
      <w:r>
        <w:rPr>
          <w:rFonts w:ascii="GHEA Grapalat" w:hAnsi="GHEA Grapalat"/>
        </w:rPr>
        <w:t xml:space="preserve">в рамках участия в открытом конкурсе под кодом </w:t>
      </w:r>
      <w:r>
        <w:rPr>
          <w:rFonts w:ascii="GHEA Grapalat" w:hAnsi="GHEA Grapalat"/>
          <w:b/>
          <w:iCs/>
        </w:rPr>
        <w:t>HPTH</w:t>
      </w:r>
      <w:r w:rsidRPr="004D13A8">
        <w:rPr>
          <w:rFonts w:ascii="GHEA Grapalat" w:hAnsi="GHEA Grapalat"/>
          <w:b/>
          <w:iCs/>
        </w:rPr>
        <w:t>-</w:t>
      </w:r>
      <w:r>
        <w:rPr>
          <w:rFonts w:ascii="GHEA Grapalat" w:hAnsi="GHEA Grapalat"/>
          <w:b/>
          <w:iCs/>
        </w:rPr>
        <w:t>GHAPDzB</w:t>
      </w:r>
      <w:r w:rsidRPr="004D13A8">
        <w:rPr>
          <w:rFonts w:ascii="GHEA Grapalat" w:hAnsi="GHEA Grapalat"/>
          <w:b/>
          <w:iCs/>
        </w:rPr>
        <w:t>-2</w:t>
      </w:r>
      <w:r w:rsidR="00197396" w:rsidRPr="00197396">
        <w:rPr>
          <w:rFonts w:ascii="GHEA Grapalat" w:hAnsi="GHEA Grapalat"/>
          <w:b/>
          <w:iCs/>
        </w:rPr>
        <w:t>5</w:t>
      </w:r>
      <w:r w:rsidRPr="004D13A8">
        <w:rPr>
          <w:rFonts w:ascii="GHEA Grapalat" w:hAnsi="GHEA Grapalat"/>
          <w:b/>
          <w:iCs/>
        </w:rPr>
        <w:t>/</w:t>
      </w:r>
      <w:r w:rsidR="00197396">
        <w:rPr>
          <w:rFonts w:ascii="GHEA Grapalat" w:hAnsi="GHEA Grapalat"/>
          <w:b/>
          <w:iCs/>
          <w:lang w:val="en-US"/>
        </w:rPr>
        <w:t>T</w:t>
      </w:r>
      <w:r w:rsidR="00F26630">
        <w:rPr>
          <w:rFonts w:ascii="GHEA Grapalat" w:hAnsi="GHEA Grapalat"/>
          <w:b/>
          <w:iCs/>
          <w:lang w:val="en-US"/>
        </w:rPr>
        <w:t>NT</w:t>
      </w:r>
      <w:r w:rsidRPr="006D610B">
        <w:rPr>
          <w:rFonts w:ascii="GHEA Grapalat" w:hAnsi="GHEA Grapalat"/>
          <w:b/>
          <w:iCs/>
        </w:rPr>
        <w:t>-</w:t>
      </w:r>
      <w:r w:rsidR="00DE20EA" w:rsidRPr="00DE20EA">
        <w:rPr>
          <w:rFonts w:ascii="GHEA Grapalat" w:hAnsi="GHEA Grapalat"/>
          <w:b/>
          <w:iCs/>
        </w:rPr>
        <w:t>1</w:t>
      </w:r>
    </w:p>
    <w:p w14:paraId="0D72F481" w14:textId="77777777" w:rsidR="00672B59" w:rsidRDefault="00672B59" w:rsidP="00672B59">
      <w:pPr>
        <w:pStyle w:val="ListParagraph"/>
        <w:widowControl w:val="0"/>
        <w:numPr>
          <w:ilvl w:val="0"/>
          <w:numId w:val="35"/>
        </w:numPr>
        <w:tabs>
          <w:tab w:val="left" w:pos="567"/>
        </w:tabs>
        <w:spacing w:after="160"/>
        <w:jc w:val="both"/>
        <w:rPr>
          <w:rFonts w:ascii="GHEA Grapalat" w:hAnsi="GHEA Grapalat"/>
        </w:rPr>
      </w:pPr>
      <w:r>
        <w:rPr>
          <w:rFonts w:ascii="GHEA Grapalat" w:hAnsi="GHEA Grapalat"/>
        </w:rPr>
        <w:t xml:space="preserve">не допускал и (или) не допустит </w:t>
      </w:r>
      <w:r>
        <w:rPr>
          <w:rFonts w:ascii="GHEA Grapalat" w:hAnsi="GHEA Grapalat"/>
          <w:lang w:val="hy-AM"/>
        </w:rPr>
        <w:t>недобросовестн</w:t>
      </w:r>
      <w:r>
        <w:rPr>
          <w:rFonts w:ascii="GHEA Grapalat" w:hAnsi="GHEA Grapalat"/>
        </w:rPr>
        <w:t>ой</w:t>
      </w:r>
      <w:r>
        <w:rPr>
          <w:rFonts w:ascii="GHEA Grapalat" w:hAnsi="GHEA Grapalat"/>
          <w:lang w:val="hy-AM"/>
        </w:rPr>
        <w:t xml:space="preserve"> конкуренци</w:t>
      </w:r>
      <w:r>
        <w:rPr>
          <w:rFonts w:ascii="GHEA Grapalat" w:hAnsi="GHEA Grapalat"/>
        </w:rPr>
        <w:t>и, злоупотребления доминирующим положением и антиконкурентного соглашения,</w:t>
      </w:r>
    </w:p>
    <w:p w14:paraId="0E1ABD20" w14:textId="77777777" w:rsidR="00672B59" w:rsidRDefault="00672B59" w:rsidP="00672B59">
      <w:pPr>
        <w:pStyle w:val="ListParagraph"/>
        <w:widowControl w:val="0"/>
        <w:numPr>
          <w:ilvl w:val="0"/>
          <w:numId w:val="35"/>
        </w:numPr>
        <w:tabs>
          <w:tab w:val="left" w:pos="567"/>
        </w:tabs>
        <w:spacing w:after="160"/>
        <w:jc w:val="both"/>
        <w:rPr>
          <w:rFonts w:ascii="GHEA Grapalat" w:hAnsi="GHEA Grapalat"/>
          <w:spacing w:val="-6"/>
        </w:rPr>
      </w:pPr>
      <w:r>
        <w:rPr>
          <w:rFonts w:ascii="GHEA Grapalat" w:hAnsi="GHEA Grapalat"/>
          <w:spacing w:val="-6"/>
        </w:rPr>
        <w:t xml:space="preserve">отсутствует случай установленного приглашением на </w:t>
      </w:r>
      <w:r>
        <w:rPr>
          <w:rFonts w:ascii="GHEA Grapalat" w:hAnsi="GHEA Grapalat"/>
        </w:rPr>
        <w:t xml:space="preserve">открытый конкурс случая     одновременного </w:t>
      </w:r>
    </w:p>
    <w:p w14:paraId="32D63A4F" w14:textId="77777777" w:rsidR="00672B59" w:rsidRDefault="00672B59" w:rsidP="00672B59">
      <w:pPr>
        <w:pStyle w:val="BodyTextIndent"/>
        <w:widowControl w:val="0"/>
        <w:spacing w:line="240" w:lineRule="auto"/>
        <w:ind w:firstLine="0"/>
        <w:jc w:val="left"/>
        <w:rPr>
          <w:rFonts w:ascii="GHEA Grapalat" w:hAnsi="GHEA Grapalat"/>
          <w:i w:val="0"/>
          <w:sz w:val="24"/>
        </w:rPr>
      </w:pPr>
      <w:r>
        <w:rPr>
          <w:rFonts w:ascii="GHEA Grapalat" w:hAnsi="GHEA Grapalat"/>
          <w:i w:val="0"/>
          <w:sz w:val="24"/>
        </w:rPr>
        <w:t>участия взаимосвязанных с ________________ лиц и (или) учрежденных__________</w:t>
      </w:r>
    </w:p>
    <w:p w14:paraId="5F87BFB0" w14:textId="77777777" w:rsidR="00672B59" w:rsidRPr="00672B59" w:rsidRDefault="00672B59" w:rsidP="00672B59">
      <w:pPr>
        <w:widowControl w:val="0"/>
        <w:tabs>
          <w:tab w:val="left" w:pos="7938"/>
        </w:tabs>
        <w:ind w:left="3119"/>
        <w:jc w:val="both"/>
        <w:rPr>
          <w:rFonts w:ascii="GHEA Grapalat" w:hAnsi="GHEA Grapalat"/>
          <w:sz w:val="16"/>
          <w:lang w:val="ru-RU"/>
        </w:rPr>
      </w:pPr>
      <w:r w:rsidRPr="00672B59">
        <w:rPr>
          <w:rFonts w:ascii="GHEA Grapalat" w:hAnsi="GHEA Grapalat"/>
          <w:sz w:val="16"/>
          <w:lang w:val="ru-RU"/>
        </w:rPr>
        <w:t>наименование участника</w:t>
      </w:r>
      <w:r w:rsidRPr="00672B59">
        <w:rPr>
          <w:rFonts w:ascii="GHEA Grapalat" w:hAnsi="GHEA Grapalat"/>
          <w:sz w:val="16"/>
          <w:lang w:val="ru-RU"/>
        </w:rPr>
        <w:tab/>
        <w:t>наименование</w:t>
      </w:r>
    </w:p>
    <w:p w14:paraId="75D1BEB7" w14:textId="77777777" w:rsidR="00672B59" w:rsidRPr="00672B59" w:rsidRDefault="00672B59" w:rsidP="00672B59">
      <w:pPr>
        <w:widowControl w:val="0"/>
        <w:tabs>
          <w:tab w:val="left" w:pos="7938"/>
        </w:tabs>
        <w:ind w:left="8080"/>
        <w:jc w:val="both"/>
        <w:rPr>
          <w:rFonts w:ascii="GHEA Grapalat" w:hAnsi="GHEA Grapalat" w:cs="Arial"/>
          <w:sz w:val="16"/>
          <w:lang w:val="ru-RU"/>
        </w:rPr>
      </w:pPr>
      <w:r w:rsidRPr="00672B59">
        <w:rPr>
          <w:rFonts w:ascii="GHEA Grapalat" w:hAnsi="GHEA Grapalat"/>
          <w:sz w:val="16"/>
          <w:lang w:val="ru-RU"/>
        </w:rPr>
        <w:t>участника</w:t>
      </w:r>
    </w:p>
    <w:p w14:paraId="0A8E7562" w14:textId="77777777" w:rsidR="00672B59" w:rsidRPr="00672B59" w:rsidRDefault="00672B59" w:rsidP="00672B59">
      <w:pPr>
        <w:widowControl w:val="0"/>
        <w:jc w:val="both"/>
        <w:rPr>
          <w:rFonts w:ascii="GHEA Grapalat" w:hAnsi="GHEA Grapalat" w:cs="Times New Roman"/>
          <w:sz w:val="24"/>
          <w:u w:val="single"/>
          <w:lang w:val="ru-RU"/>
        </w:rPr>
      </w:pPr>
      <w:r w:rsidRPr="00672B59">
        <w:rPr>
          <w:rFonts w:ascii="GHEA Grapalat" w:hAnsi="GHEA Grapalat"/>
          <w:lang w:val="ru-RU"/>
        </w:rPr>
        <w:t>организаций, либо организаций, имеющих принадлежащую ____________________</w:t>
      </w:r>
    </w:p>
    <w:p w14:paraId="1639F0AB" w14:textId="77777777" w:rsidR="00672B59" w:rsidRPr="00672B59" w:rsidRDefault="00672B59" w:rsidP="00672B59">
      <w:pPr>
        <w:widowControl w:val="0"/>
        <w:ind w:left="7088"/>
        <w:jc w:val="both"/>
        <w:rPr>
          <w:rFonts w:ascii="GHEA Grapalat" w:hAnsi="GHEA Grapalat"/>
          <w:lang w:val="ru-RU"/>
        </w:rPr>
      </w:pPr>
      <w:r w:rsidRPr="00672B59">
        <w:rPr>
          <w:rFonts w:ascii="GHEA Grapalat" w:hAnsi="GHEA Grapalat"/>
          <w:vertAlign w:val="superscript"/>
          <w:lang w:val="ru-RU"/>
        </w:rPr>
        <w:t>наименование участника</w:t>
      </w:r>
    </w:p>
    <w:p w14:paraId="47D28F36" w14:textId="77777777" w:rsidR="00672B59" w:rsidRPr="00672B59" w:rsidRDefault="00672B59" w:rsidP="00672B59">
      <w:pPr>
        <w:widowControl w:val="0"/>
        <w:jc w:val="both"/>
        <w:rPr>
          <w:ins w:id="8" w:author="Inesa Kocharyan" w:date="2021-09-01T13:44:00Z"/>
          <w:rFonts w:ascii="GHEA Grapalat" w:hAnsi="GHEA Grapalat"/>
          <w:lang w:val="ru-RU"/>
        </w:rPr>
      </w:pPr>
      <w:r w:rsidRPr="00672B59">
        <w:rPr>
          <w:rFonts w:ascii="GHEA Grapalat" w:hAnsi="GHEA Grapalat"/>
          <w:lang w:val="ru-RU"/>
        </w:rPr>
        <w:t>долю (пай) в размере более пятидесяти процентов.</w:t>
      </w:r>
    </w:p>
    <w:p w14:paraId="73CCE235" w14:textId="77777777" w:rsidR="00672B59" w:rsidRPr="00672B59" w:rsidRDefault="00672B59" w:rsidP="00672B59">
      <w:pPr>
        <w:widowControl w:val="0"/>
        <w:jc w:val="both"/>
        <w:rPr>
          <w:rFonts w:ascii="GHEA Grapalat" w:hAnsi="GHEA Grapalat"/>
          <w:lang w:val="ru-RU"/>
        </w:rPr>
      </w:pPr>
      <w:r w:rsidRPr="00672B59">
        <w:rPr>
          <w:rFonts w:ascii="GHEA Grapalat" w:hAnsi="GHEA Grapalat"/>
          <w:lang w:val="ru-RU"/>
        </w:rPr>
        <w:t>Ниже  ---------------------------------------- представляет ссылку на сайт, содержащий</w:t>
      </w:r>
    </w:p>
    <w:p w14:paraId="160EF20F" w14:textId="77777777" w:rsidR="00672B59" w:rsidRPr="00672B59" w:rsidRDefault="00672B59" w:rsidP="00672B59">
      <w:pPr>
        <w:widowControl w:val="0"/>
        <w:ind w:left="1276"/>
        <w:contextualSpacing/>
        <w:jc w:val="both"/>
        <w:rPr>
          <w:rFonts w:ascii="GHEA Grapalat" w:hAnsi="GHEA Grapalat"/>
          <w:lang w:val="ru-RU"/>
        </w:rPr>
      </w:pPr>
      <w:r w:rsidRPr="00672B59">
        <w:rPr>
          <w:rFonts w:ascii="GHEA Grapalat" w:hAnsi="GHEA Grapalat"/>
          <w:vertAlign w:val="superscript"/>
          <w:lang w:val="ru-RU"/>
        </w:rPr>
        <w:t>наименование участника</w:t>
      </w:r>
    </w:p>
    <w:p w14:paraId="5668E504" w14:textId="77777777" w:rsidR="00672B59" w:rsidRPr="00672B59" w:rsidRDefault="00672B59" w:rsidP="00672B59">
      <w:pPr>
        <w:widowControl w:val="0"/>
        <w:jc w:val="both"/>
        <w:rPr>
          <w:rFonts w:ascii="GHEA Grapalat" w:hAnsi="GHEA Grapalat"/>
          <w:lang w:val="ru-RU"/>
        </w:rPr>
      </w:pPr>
      <w:r w:rsidRPr="00672B59">
        <w:rPr>
          <w:rFonts w:ascii="GHEA Grapalat" w:hAnsi="GHEA Grapalat"/>
          <w:lang w:val="ru-RU"/>
        </w:rPr>
        <w:t xml:space="preserve">информацию о реальных бенефициарах ---------------------------------------------------- </w:t>
      </w:r>
      <w:r w:rsidRPr="00672B59">
        <w:rPr>
          <w:rStyle w:val="FootnoteReference"/>
          <w:rFonts w:ascii="GHEA Grapalat" w:hAnsi="GHEA Grapalat"/>
          <w:sz w:val="28"/>
          <w:szCs w:val="28"/>
          <w:lang w:val="ru-RU"/>
        </w:rPr>
        <w:footnoteReference w:customMarkFollows="1" w:id="12"/>
        <w:t>**</w:t>
      </w:r>
      <w:r w:rsidRPr="00672B59">
        <w:rPr>
          <w:rFonts w:ascii="GHEA Grapalat" w:hAnsi="GHEA Grapalat"/>
          <w:sz w:val="28"/>
          <w:szCs w:val="28"/>
          <w:lang w:val="ru-RU"/>
        </w:rPr>
        <w:t>.</w:t>
      </w:r>
      <w:r w:rsidRPr="00672B59">
        <w:rPr>
          <w:rFonts w:ascii="GHEA Grapalat" w:hAnsi="GHEA Grapalat"/>
          <w:lang w:val="ru-RU"/>
        </w:rPr>
        <w:t xml:space="preserve"> </w:t>
      </w:r>
      <w:r w:rsidRPr="00672B59">
        <w:rPr>
          <w:rFonts w:ascii="GHEA Grapalat" w:hAnsi="GHEA Grapalat"/>
          <w:lang w:val="ru-RU"/>
        </w:rPr>
        <w:br w:type="page"/>
      </w:r>
    </w:p>
    <w:p w14:paraId="1126B3CE" w14:textId="77777777" w:rsidR="00672B59" w:rsidRPr="00672B59" w:rsidRDefault="00672B59" w:rsidP="00672B59">
      <w:pPr>
        <w:rPr>
          <w:rFonts w:ascii="GHEA Grapalat" w:hAnsi="GHEA Grapalat"/>
          <w:lang w:val="ru-RU"/>
        </w:rPr>
      </w:pPr>
    </w:p>
    <w:p w14:paraId="14CCA827" w14:textId="77777777" w:rsidR="00672B59" w:rsidRPr="00672B59" w:rsidRDefault="00672B59" w:rsidP="00672B59">
      <w:pPr>
        <w:jc w:val="both"/>
        <w:rPr>
          <w:rFonts w:ascii="GHEA Grapalat" w:hAnsi="GHEA Grapalat"/>
          <w:lang w:val="ru-RU"/>
        </w:rPr>
      </w:pPr>
      <w:r w:rsidRPr="00672B59">
        <w:rPr>
          <w:rFonts w:ascii="GHEA Grapalat" w:hAnsi="GHEA Grapalat"/>
          <w:lang w:val="ru-RU"/>
        </w:rPr>
        <w:t xml:space="preserve"> </w:t>
      </w:r>
    </w:p>
    <w:p w14:paraId="0A5B8A22" w14:textId="77777777" w:rsidR="00672B59" w:rsidRPr="00672B59" w:rsidRDefault="00672B59" w:rsidP="00672B59">
      <w:pPr>
        <w:jc w:val="both"/>
        <w:rPr>
          <w:rFonts w:ascii="GHEA Grapalat" w:hAnsi="GHEA Grapalat"/>
          <w:lang w:val="ru-RU"/>
        </w:rPr>
      </w:pPr>
      <w:r w:rsidRPr="00672B59">
        <w:rPr>
          <w:rFonts w:ascii="GHEA Grapalat" w:hAnsi="GHEA Grapalat"/>
          <w:lang w:val="ru-RU"/>
        </w:rPr>
        <w:t xml:space="preserve">Прилагается  полное описание предлагаемого   ----------------------------     товара, </w:t>
      </w:r>
    </w:p>
    <w:p w14:paraId="74CEE309" w14:textId="77777777" w:rsidR="00672B59" w:rsidRPr="00672B59" w:rsidRDefault="00672B59" w:rsidP="00672B59">
      <w:pPr>
        <w:jc w:val="both"/>
        <w:rPr>
          <w:rFonts w:ascii="GHEA Grapalat" w:hAnsi="GHEA Grapalat"/>
          <w:lang w:val="ru-RU"/>
        </w:rPr>
      </w:pPr>
      <w:r w:rsidRPr="00672B59">
        <w:rPr>
          <w:rFonts w:ascii="GHEA Grapalat" w:hAnsi="GHEA Grapalat"/>
          <w:sz w:val="16"/>
          <w:lang w:val="ru-RU"/>
        </w:rPr>
        <w:t xml:space="preserve">                                                                                                             наименование участника</w:t>
      </w:r>
    </w:p>
    <w:p w14:paraId="3FE8C250" w14:textId="77777777" w:rsidR="00672B59" w:rsidRDefault="00672B59" w:rsidP="00672B59">
      <w:pPr>
        <w:jc w:val="both"/>
        <w:rPr>
          <w:rFonts w:ascii="GHEA Grapalat" w:hAnsi="GHEA Grapalat"/>
          <w:sz w:val="16"/>
          <w:lang w:val="hy-AM"/>
        </w:rPr>
      </w:pPr>
      <w:r w:rsidRPr="00672B59">
        <w:rPr>
          <w:rFonts w:ascii="GHEA Grapalat" w:hAnsi="GHEA Grapalat"/>
          <w:lang w:val="ru-RU"/>
        </w:rPr>
        <w:t xml:space="preserve">согласно Приложению 1.1.   </w:t>
      </w:r>
      <w:r w:rsidRPr="00672B59">
        <w:rPr>
          <w:rFonts w:ascii="GHEA Grapalat" w:hAnsi="GHEA Grapalat"/>
          <w:sz w:val="16"/>
          <w:lang w:val="ru-RU"/>
        </w:rPr>
        <w:t xml:space="preserve">                                                                                                                        </w:t>
      </w:r>
    </w:p>
    <w:p w14:paraId="5F733C38" w14:textId="77777777" w:rsidR="00672B59" w:rsidRDefault="00672B59" w:rsidP="00672B59">
      <w:pPr>
        <w:tabs>
          <w:tab w:val="left" w:pos="7371"/>
        </w:tabs>
        <w:ind w:left="3544" w:firstLine="3"/>
        <w:jc w:val="both"/>
        <w:rPr>
          <w:rFonts w:ascii="GHEA Grapalat" w:hAnsi="GHEA Grapalat"/>
          <w:sz w:val="16"/>
          <w:lang w:val="hy-AM"/>
        </w:rPr>
      </w:pPr>
    </w:p>
    <w:p w14:paraId="62DA2348" w14:textId="77777777" w:rsidR="00672B59" w:rsidRDefault="00672B59" w:rsidP="00672B59">
      <w:pPr>
        <w:tabs>
          <w:tab w:val="left" w:pos="7371"/>
        </w:tabs>
        <w:ind w:left="3544" w:firstLine="3"/>
        <w:jc w:val="both"/>
        <w:rPr>
          <w:rFonts w:ascii="GHEA Grapalat" w:hAnsi="GHEA Grapalat"/>
          <w:sz w:val="16"/>
          <w:lang w:val="hy-AM"/>
        </w:rPr>
      </w:pPr>
    </w:p>
    <w:p w14:paraId="6588736C" w14:textId="77777777" w:rsidR="00672B59" w:rsidRDefault="00672B59" w:rsidP="00672B59">
      <w:pPr>
        <w:tabs>
          <w:tab w:val="left" w:pos="7371"/>
        </w:tabs>
        <w:ind w:left="3544" w:firstLine="3"/>
        <w:jc w:val="both"/>
        <w:rPr>
          <w:rFonts w:ascii="GHEA Grapalat" w:hAnsi="GHEA Grapalat"/>
          <w:sz w:val="16"/>
          <w:lang w:val="ru-RU"/>
        </w:rPr>
      </w:pPr>
    </w:p>
    <w:p w14:paraId="3EC0D026" w14:textId="77777777" w:rsidR="00672B59" w:rsidRPr="00672B59" w:rsidRDefault="00672B59" w:rsidP="00672B59">
      <w:pPr>
        <w:tabs>
          <w:tab w:val="left" w:pos="7371"/>
        </w:tabs>
        <w:ind w:left="3544" w:firstLine="3"/>
        <w:jc w:val="both"/>
        <w:rPr>
          <w:rFonts w:ascii="GHEA Grapalat" w:hAnsi="GHEA Grapalat"/>
          <w:sz w:val="16"/>
          <w:lang w:val="ru-RU"/>
        </w:rPr>
      </w:pPr>
    </w:p>
    <w:p w14:paraId="05FE1A73" w14:textId="77777777" w:rsidR="00672B59" w:rsidRPr="00672B59" w:rsidRDefault="00672B59" w:rsidP="00672B59">
      <w:pPr>
        <w:jc w:val="both"/>
        <w:rPr>
          <w:rFonts w:ascii="GHEA Grapalat" w:hAnsi="GHEA Grapalat"/>
          <w:sz w:val="24"/>
          <w:lang w:val="ru-RU"/>
        </w:rPr>
      </w:pPr>
      <w:r w:rsidRPr="00672B59">
        <w:rPr>
          <w:rFonts w:ascii="GHEA Grapalat" w:hAnsi="GHEA Grapalat"/>
          <w:lang w:val="ru-RU"/>
        </w:rPr>
        <w:t>_______________________________________________</w:t>
      </w:r>
      <w:r w:rsidRPr="00672B59">
        <w:rPr>
          <w:rFonts w:ascii="GHEA Grapalat" w:hAnsi="GHEA Grapalat"/>
          <w:lang w:val="ru-RU"/>
        </w:rPr>
        <w:tab/>
        <w:t>_____________________</w:t>
      </w:r>
    </w:p>
    <w:p w14:paraId="00495CB0" w14:textId="77777777" w:rsidR="00672B59" w:rsidRPr="00672B59" w:rsidRDefault="00672B59" w:rsidP="00672B59">
      <w:pPr>
        <w:tabs>
          <w:tab w:val="left" w:pos="7230"/>
        </w:tabs>
        <w:ind w:left="851"/>
        <w:jc w:val="both"/>
        <w:rPr>
          <w:rFonts w:ascii="GHEA Grapalat" w:hAnsi="GHEA Grapalat"/>
          <w:sz w:val="16"/>
          <w:lang w:val="ru-RU"/>
        </w:rPr>
      </w:pPr>
      <w:r w:rsidRPr="00672B59">
        <w:rPr>
          <w:rFonts w:ascii="GHEA Grapalat" w:hAnsi="GHEA Grapalat"/>
          <w:sz w:val="16"/>
          <w:lang w:val="ru-RU"/>
        </w:rPr>
        <w:t>наименование участника (должность,</w:t>
      </w:r>
      <w:r w:rsidRPr="00672B59">
        <w:rPr>
          <w:rFonts w:ascii="GHEA Grapalat" w:hAnsi="GHEA Grapalat"/>
          <w:sz w:val="16"/>
          <w:lang w:val="ru-RU"/>
        </w:rPr>
        <w:tab/>
        <w:t>подпись)</w:t>
      </w:r>
    </w:p>
    <w:p w14:paraId="1975742D" w14:textId="77777777" w:rsidR="00672B59" w:rsidRPr="00672B59" w:rsidRDefault="00672B59" w:rsidP="00672B59">
      <w:pPr>
        <w:ind w:left="1134"/>
        <w:jc w:val="both"/>
        <w:rPr>
          <w:rFonts w:ascii="GHEA Grapalat" w:hAnsi="GHEA Grapalat"/>
          <w:sz w:val="16"/>
          <w:lang w:val="ru-RU"/>
        </w:rPr>
      </w:pPr>
      <w:r w:rsidRPr="00672B59">
        <w:rPr>
          <w:rFonts w:ascii="GHEA Grapalat" w:hAnsi="GHEA Grapalat"/>
          <w:sz w:val="16"/>
          <w:lang w:val="ru-RU"/>
        </w:rPr>
        <w:t>имя, фамилия руководителя)</w:t>
      </w:r>
    </w:p>
    <w:p w14:paraId="49F6AA94" w14:textId="77777777" w:rsidR="00672B59" w:rsidRPr="003C019D" w:rsidRDefault="00672B59" w:rsidP="00672B59">
      <w:pPr>
        <w:widowControl w:val="0"/>
        <w:jc w:val="right"/>
        <w:rPr>
          <w:rFonts w:ascii="GHEA Grapalat" w:hAnsi="GHEA Grapalat"/>
          <w:b/>
          <w:sz w:val="24"/>
          <w:lang w:val="ru-RU"/>
        </w:rPr>
      </w:pPr>
      <w:r w:rsidRPr="003C019D">
        <w:rPr>
          <w:rFonts w:ascii="GHEA Grapalat" w:hAnsi="GHEA Grapalat"/>
          <w:lang w:val="ru-RU"/>
        </w:rPr>
        <w:t>М. П.</w:t>
      </w:r>
      <w:r w:rsidRPr="003C019D">
        <w:rPr>
          <w:rFonts w:ascii="GHEA Grapalat" w:hAnsi="GHEA Grapalat"/>
          <w:b/>
          <w:lang w:val="ru-RU"/>
        </w:rPr>
        <w:t xml:space="preserve"> </w:t>
      </w:r>
    </w:p>
    <w:p w14:paraId="16FADBDF" w14:textId="77777777" w:rsidR="00672B59" w:rsidRPr="003C019D" w:rsidRDefault="00672B59" w:rsidP="00672B59">
      <w:pPr>
        <w:rPr>
          <w:rFonts w:ascii="GHEA Grapalat" w:hAnsi="GHEA Grapalat"/>
          <w:b/>
          <w:lang w:val="ru-RU"/>
        </w:rPr>
      </w:pPr>
      <w:r w:rsidRPr="003C019D">
        <w:rPr>
          <w:rFonts w:ascii="GHEA Grapalat" w:hAnsi="GHEA Grapalat"/>
          <w:b/>
          <w:lang w:val="ru-RU"/>
        </w:rPr>
        <w:br w:type="page"/>
      </w:r>
    </w:p>
    <w:p w14:paraId="5699A388" w14:textId="77777777" w:rsidR="00453488" w:rsidRPr="00453488" w:rsidRDefault="00453488" w:rsidP="00453488">
      <w:pPr>
        <w:spacing w:after="0" w:line="240" w:lineRule="auto"/>
        <w:jc w:val="right"/>
        <w:rPr>
          <w:rFonts w:ascii="GHEA Grapalat" w:eastAsia="Times New Roman" w:hAnsi="GHEA Grapalat" w:cs="Times New Roman"/>
          <w:b/>
          <w:sz w:val="24"/>
          <w:szCs w:val="24"/>
          <w:lang w:val="ru-RU" w:eastAsia="ru-RU" w:bidi="ru-RU"/>
        </w:rPr>
      </w:pPr>
      <w:r w:rsidRPr="00453488">
        <w:rPr>
          <w:rFonts w:ascii="GHEA Grapalat" w:eastAsia="Times New Roman" w:hAnsi="GHEA Grapalat" w:cs="Times New Roman"/>
          <w:b/>
          <w:sz w:val="24"/>
          <w:szCs w:val="24"/>
          <w:lang w:val="ru-RU" w:eastAsia="ru-RU" w:bidi="ru-RU"/>
        </w:rPr>
        <w:lastRenderedPageBreak/>
        <w:t xml:space="preserve">Приложение 1.2** </w:t>
      </w:r>
    </w:p>
    <w:p w14:paraId="5F238833" w14:textId="77777777" w:rsidR="00453488" w:rsidRPr="00453488" w:rsidRDefault="00453488" w:rsidP="00453488">
      <w:pPr>
        <w:spacing w:after="0" w:line="240" w:lineRule="auto"/>
        <w:jc w:val="right"/>
        <w:rPr>
          <w:rFonts w:ascii="GHEA Grapalat" w:eastAsia="Times New Roman" w:hAnsi="GHEA Grapalat" w:cs="Times New Roman"/>
          <w:b/>
          <w:sz w:val="24"/>
          <w:szCs w:val="24"/>
          <w:lang w:val="ru-RU" w:eastAsia="ru-RU" w:bidi="ru-RU"/>
        </w:rPr>
      </w:pPr>
      <w:r w:rsidRPr="00453488">
        <w:rPr>
          <w:rFonts w:ascii="GHEA Grapalat" w:eastAsia="Times New Roman" w:hAnsi="GHEA Grapalat" w:cs="Times New Roman"/>
          <w:b/>
          <w:sz w:val="24"/>
          <w:szCs w:val="24"/>
          <w:lang w:val="ru-RU" w:eastAsia="ru-RU" w:bidi="ru-RU"/>
        </w:rPr>
        <w:t>к Приглашению на запрос котировок</w:t>
      </w:r>
    </w:p>
    <w:p w14:paraId="35E880CF" w14:textId="38CC59EA" w:rsidR="00541B24" w:rsidRPr="000E5584" w:rsidRDefault="00453488" w:rsidP="00541B24">
      <w:pPr>
        <w:widowControl w:val="0"/>
        <w:spacing w:after="0" w:line="240" w:lineRule="auto"/>
        <w:jc w:val="right"/>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b/>
          <w:i/>
          <w:sz w:val="24"/>
          <w:szCs w:val="24"/>
          <w:lang w:val="ru-RU" w:eastAsia="ru-RU" w:bidi="ru-RU"/>
        </w:rPr>
        <w:t xml:space="preserve">под кодом </w:t>
      </w:r>
      <w:proofErr w:type="spellStart"/>
      <w:r w:rsidR="00541B24">
        <w:rPr>
          <w:rFonts w:ascii="GHEA Grapalat" w:hAnsi="GHEA Grapalat"/>
          <w:b/>
          <w:iCs/>
        </w:rPr>
        <w:t>HPTHGHAPDzB</w:t>
      </w:r>
      <w:proofErr w:type="spellEnd"/>
      <w:r w:rsidR="00541B24" w:rsidRPr="004D13A8">
        <w:rPr>
          <w:rFonts w:ascii="GHEA Grapalat" w:hAnsi="GHEA Grapalat"/>
          <w:b/>
          <w:iCs/>
          <w:lang w:val="ru-RU"/>
        </w:rPr>
        <w:t>-2</w:t>
      </w:r>
      <w:r w:rsidR="00197396" w:rsidRPr="00D33464">
        <w:rPr>
          <w:rFonts w:ascii="GHEA Grapalat" w:hAnsi="GHEA Grapalat"/>
          <w:b/>
          <w:iCs/>
          <w:lang w:val="ru-RU"/>
        </w:rPr>
        <w:t>5</w:t>
      </w:r>
      <w:r w:rsidR="00541B24" w:rsidRPr="004D13A8">
        <w:rPr>
          <w:rFonts w:ascii="GHEA Grapalat" w:hAnsi="GHEA Grapalat"/>
          <w:b/>
          <w:iCs/>
          <w:lang w:val="ru-RU"/>
        </w:rPr>
        <w:t>/</w:t>
      </w:r>
      <w:r w:rsidR="00197396">
        <w:rPr>
          <w:rFonts w:ascii="GHEA Grapalat" w:hAnsi="GHEA Grapalat"/>
          <w:b/>
          <w:iCs/>
        </w:rPr>
        <w:t>T</w:t>
      </w:r>
      <w:r w:rsidR="00F26630">
        <w:rPr>
          <w:rFonts w:ascii="GHEA Grapalat" w:hAnsi="GHEA Grapalat"/>
          <w:b/>
          <w:iCs/>
        </w:rPr>
        <w:t>NT</w:t>
      </w:r>
      <w:r w:rsidR="006D610B" w:rsidRPr="00054490">
        <w:rPr>
          <w:rFonts w:ascii="GHEA Grapalat" w:hAnsi="GHEA Grapalat"/>
          <w:b/>
          <w:iCs/>
          <w:lang w:val="ru-RU"/>
        </w:rPr>
        <w:t>-</w:t>
      </w:r>
      <w:r w:rsidR="00DE20EA" w:rsidRPr="000E5584">
        <w:rPr>
          <w:rFonts w:ascii="GHEA Grapalat" w:hAnsi="GHEA Grapalat"/>
          <w:b/>
          <w:iCs/>
          <w:lang w:val="ru-RU"/>
        </w:rPr>
        <w:t>1</w:t>
      </w:r>
    </w:p>
    <w:p w14:paraId="712CE6AA" w14:textId="33A24484" w:rsidR="00453488" w:rsidRPr="00453488" w:rsidRDefault="00453488" w:rsidP="00453488">
      <w:pPr>
        <w:widowControl w:val="0"/>
        <w:spacing w:after="0" w:line="240" w:lineRule="auto"/>
        <w:ind w:firstLine="567"/>
        <w:jc w:val="right"/>
        <w:outlineLvl w:val="2"/>
        <w:rPr>
          <w:rFonts w:ascii="GHEA Grapalat" w:eastAsia="Times New Roman" w:hAnsi="GHEA Grapalat" w:cs="Arial"/>
          <w:b/>
          <w:i/>
          <w:sz w:val="24"/>
          <w:szCs w:val="24"/>
          <w:lang w:val="ru-RU" w:eastAsia="ru-RU" w:bidi="ru-RU"/>
        </w:rPr>
      </w:pPr>
    </w:p>
    <w:p w14:paraId="6299F54D" w14:textId="77777777" w:rsidR="00453488" w:rsidRPr="00453488" w:rsidRDefault="00453488" w:rsidP="00453488">
      <w:pPr>
        <w:spacing w:after="0" w:line="240" w:lineRule="auto"/>
        <w:rPr>
          <w:rFonts w:ascii="GHEA Grapalat" w:eastAsia="Times New Roman" w:hAnsi="GHEA Grapalat" w:cs="Times New Roman"/>
          <w:b/>
          <w:sz w:val="24"/>
          <w:szCs w:val="24"/>
          <w:lang w:val="ru-RU" w:eastAsia="ru-RU" w:bidi="ru-RU"/>
        </w:rPr>
      </w:pPr>
    </w:p>
    <w:p w14:paraId="47647A64" w14:textId="77777777" w:rsidR="00453488" w:rsidRPr="00453488" w:rsidRDefault="00453488" w:rsidP="00453488">
      <w:pPr>
        <w:spacing w:after="0" w:line="240" w:lineRule="auto"/>
        <w:ind w:left="360" w:hanging="360"/>
        <w:jc w:val="center"/>
        <w:rPr>
          <w:rFonts w:ascii="GHEA Grapalat" w:eastAsia="Times New Roman" w:hAnsi="GHEA Grapalat" w:cs="Times New Roman"/>
          <w:b/>
          <w:sz w:val="24"/>
          <w:szCs w:val="24"/>
          <w:lang w:val="ru-RU" w:eastAsia="ru-RU" w:bidi="ru-RU"/>
        </w:rPr>
      </w:pPr>
      <w:r w:rsidRPr="00453488">
        <w:rPr>
          <w:rFonts w:ascii="GHEA Grapalat" w:eastAsia="Times New Roman" w:hAnsi="GHEA Grapalat" w:cs="Times New Roman"/>
          <w:b/>
          <w:sz w:val="24"/>
          <w:szCs w:val="24"/>
          <w:lang w:val="ru-RU" w:eastAsia="ru-RU" w:bidi="ru-RU"/>
        </w:rPr>
        <w:t>ФОРМА</w:t>
      </w:r>
    </w:p>
    <w:p w14:paraId="74B82BFC" w14:textId="77777777" w:rsidR="00453488" w:rsidRPr="00453488" w:rsidRDefault="00453488" w:rsidP="00453488">
      <w:pPr>
        <w:spacing w:after="0" w:line="240" w:lineRule="auto"/>
        <w:ind w:left="360" w:hanging="360"/>
        <w:jc w:val="center"/>
        <w:rPr>
          <w:rFonts w:ascii="GHEA Grapalat" w:eastAsia="Times New Roman" w:hAnsi="GHEA Grapalat" w:cs="Times New Roman"/>
          <w:b/>
          <w:sz w:val="24"/>
          <w:szCs w:val="24"/>
          <w:lang w:val="ru-RU" w:eastAsia="ru-RU" w:bidi="ru-RU"/>
        </w:rPr>
      </w:pPr>
      <w:r w:rsidRPr="00453488">
        <w:rPr>
          <w:rFonts w:ascii="GHEA Grapalat" w:eastAsia="Times New Roman" w:hAnsi="GHEA Grapalat" w:cs="Times New Roman"/>
          <w:b/>
          <w:sz w:val="24"/>
          <w:szCs w:val="24"/>
          <w:lang w:val="ru-RU" w:eastAsia="ru-RU" w:bidi="ru-RU"/>
        </w:rPr>
        <w:t>ДЕКЛАРАЦИИ О РЕАЛЬНЫХ  БЕНЕФИЦИАРАХ</w:t>
      </w:r>
    </w:p>
    <w:p w14:paraId="587C64B2" w14:textId="77777777" w:rsidR="00453488" w:rsidRPr="00453488" w:rsidRDefault="00453488" w:rsidP="00453488">
      <w:pPr>
        <w:spacing w:after="0" w:line="240" w:lineRule="auto"/>
        <w:ind w:left="360" w:hanging="360"/>
        <w:jc w:val="center"/>
        <w:rPr>
          <w:rFonts w:ascii="GHEA Grapalat" w:eastAsia="GHEA Grapalat" w:hAnsi="GHEA Grapalat" w:cs="GHEA Grapalat"/>
          <w:b/>
          <w:sz w:val="24"/>
          <w:szCs w:val="24"/>
          <w:lang w:val="ru-RU" w:eastAsia="ru-RU" w:bidi="ru-RU"/>
        </w:rPr>
      </w:pPr>
    </w:p>
    <w:p w14:paraId="372FEE23" w14:textId="77777777" w:rsidR="00453488" w:rsidRPr="00453488" w:rsidRDefault="00453488" w:rsidP="00453488">
      <w:pPr>
        <w:numPr>
          <w:ilvl w:val="0"/>
          <w:numId w:val="24"/>
        </w:numPr>
        <w:pBdr>
          <w:top w:val="nil"/>
          <w:left w:val="nil"/>
          <w:bottom w:val="nil"/>
          <w:right w:val="nil"/>
          <w:between w:val="nil"/>
        </w:pBdr>
        <w:spacing w:after="0" w:line="240" w:lineRule="auto"/>
        <w:rPr>
          <w:rFonts w:ascii="GHEA Grapalat" w:eastAsia="GHEA Grapalat" w:hAnsi="GHEA Grapalat" w:cs="GHEA Grapalat"/>
          <w:b/>
          <w:color w:val="000000"/>
          <w:sz w:val="24"/>
          <w:szCs w:val="24"/>
          <w:lang w:val="ru-RU" w:eastAsia="ru-RU" w:bidi="ru-RU"/>
        </w:rPr>
      </w:pPr>
      <w:r w:rsidRPr="00453488">
        <w:rPr>
          <w:rFonts w:ascii="GHEA Grapalat" w:eastAsia="GHEA Grapalat" w:hAnsi="GHEA Grapalat" w:cs="GHEA Grapalat"/>
          <w:b/>
          <w:color w:val="000000"/>
          <w:sz w:val="24"/>
          <w:szCs w:val="24"/>
          <w:lang w:val="ru-RU" w:eastAsia="ru-RU" w:bidi="ru-RU"/>
        </w:rPr>
        <w:t>Организация</w:t>
      </w:r>
    </w:p>
    <w:p w14:paraId="44CF76A7" w14:textId="77777777" w:rsidR="00453488" w:rsidRPr="00453488" w:rsidRDefault="00453488" w:rsidP="00453488">
      <w:pPr>
        <w:numPr>
          <w:ilvl w:val="1"/>
          <w:numId w:val="24"/>
        </w:numPr>
        <w:pBdr>
          <w:top w:val="nil"/>
          <w:left w:val="nil"/>
          <w:bottom w:val="nil"/>
          <w:right w:val="nil"/>
          <w:between w:val="nil"/>
        </w:pBdr>
        <w:spacing w:before="240" w:after="0" w:line="240" w:lineRule="auto"/>
        <w:ind w:left="788" w:hanging="431"/>
        <w:rPr>
          <w:rFonts w:ascii="GHEA Grapalat" w:eastAsia="GHEA Grapalat" w:hAnsi="GHEA Grapalat" w:cs="GHEA Grapalat"/>
          <w:i/>
          <w:color w:val="000000"/>
          <w:sz w:val="24"/>
          <w:szCs w:val="24"/>
          <w:lang w:val="ru-RU" w:eastAsia="ru-RU" w:bidi="ru-RU"/>
        </w:rPr>
      </w:pPr>
      <w:r w:rsidRPr="00453488">
        <w:rPr>
          <w:rFonts w:ascii="GHEA Grapalat" w:eastAsia="GHEA Grapalat" w:hAnsi="GHEA Grapalat" w:cs="GHEA Grapalat"/>
          <w:i/>
          <w:color w:val="000000"/>
          <w:sz w:val="24"/>
          <w:szCs w:val="24"/>
          <w:lang w:val="ru-RU" w:eastAsia="ru-RU" w:bidi="ru-RU"/>
        </w:rPr>
        <w:t>Данные организации</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80"/>
      </w:tblGrid>
      <w:tr w:rsidR="00453488" w:rsidRPr="00453488" w14:paraId="608C03B0" w14:textId="77777777" w:rsidTr="000F2665">
        <w:tc>
          <w:tcPr>
            <w:tcW w:w="2836" w:type="dxa"/>
            <w:shd w:val="clear" w:color="auto" w:fill="D9E2F3"/>
            <w:vAlign w:val="center"/>
          </w:tcPr>
          <w:p w14:paraId="6607B883" w14:textId="77777777" w:rsidR="00453488" w:rsidRPr="00453488" w:rsidRDefault="00453488" w:rsidP="00453488">
            <w:pPr>
              <w:numPr>
                <w:ilvl w:val="2"/>
                <w:numId w:val="24"/>
              </w:numPr>
              <w:pBdr>
                <w:top w:val="nil"/>
                <w:left w:val="nil"/>
                <w:bottom w:val="nil"/>
                <w:right w:val="nil"/>
                <w:between w:val="nil"/>
              </w:pBdr>
              <w:spacing w:after="0" w:line="240" w:lineRule="auto"/>
              <w:rPr>
                <w:rFonts w:ascii="GHEA Grapalat" w:eastAsia="GHEA Grapalat" w:hAnsi="GHEA Grapalat" w:cs="GHEA Grapalat"/>
                <w:color w:val="000000"/>
                <w:sz w:val="24"/>
                <w:szCs w:val="24"/>
                <w:lang w:val="ru-RU" w:eastAsia="ru-RU" w:bidi="ru-RU"/>
              </w:rPr>
            </w:pPr>
            <w:r w:rsidRPr="00453488">
              <w:rPr>
                <w:rFonts w:ascii="GHEA Grapalat" w:eastAsia="GHEA Grapalat" w:hAnsi="GHEA Grapalat" w:cs="GHEA Grapalat"/>
                <w:color w:val="000000"/>
                <w:sz w:val="24"/>
                <w:szCs w:val="24"/>
                <w:lang w:val="ru-RU" w:eastAsia="ru-RU" w:bidi="ru-RU"/>
              </w:rPr>
              <w:t>Наименование</w:t>
            </w:r>
          </w:p>
        </w:tc>
        <w:tc>
          <w:tcPr>
            <w:tcW w:w="6180" w:type="dxa"/>
            <w:vAlign w:val="center"/>
          </w:tcPr>
          <w:p w14:paraId="513E5D3E" w14:textId="77777777" w:rsidR="00453488" w:rsidRPr="00453488" w:rsidRDefault="00453488" w:rsidP="00453488">
            <w:pPr>
              <w:spacing w:before="240" w:after="240" w:line="240" w:lineRule="auto"/>
              <w:rPr>
                <w:rFonts w:ascii="GHEA Grapalat" w:eastAsia="GHEA Grapalat" w:hAnsi="GHEA Grapalat" w:cs="GHEA Grapalat"/>
                <w:sz w:val="24"/>
                <w:szCs w:val="24"/>
                <w:lang w:val="ru-RU" w:eastAsia="ru-RU" w:bidi="ru-RU"/>
              </w:rPr>
            </w:pPr>
          </w:p>
        </w:tc>
      </w:tr>
      <w:tr w:rsidR="00453488" w:rsidRPr="00453488" w14:paraId="60D5E2EA" w14:textId="77777777" w:rsidTr="000F2665">
        <w:tc>
          <w:tcPr>
            <w:tcW w:w="2836" w:type="dxa"/>
            <w:shd w:val="clear" w:color="auto" w:fill="D9E2F3"/>
            <w:vAlign w:val="center"/>
          </w:tcPr>
          <w:p w14:paraId="767673EA" w14:textId="77777777" w:rsidR="00453488" w:rsidRPr="00453488" w:rsidRDefault="00453488" w:rsidP="00453488">
            <w:pPr>
              <w:numPr>
                <w:ilvl w:val="2"/>
                <w:numId w:val="24"/>
              </w:numPr>
              <w:pBdr>
                <w:top w:val="nil"/>
                <w:left w:val="nil"/>
                <w:bottom w:val="nil"/>
                <w:right w:val="nil"/>
                <w:between w:val="nil"/>
              </w:pBdr>
              <w:spacing w:after="0" w:line="240" w:lineRule="auto"/>
              <w:rPr>
                <w:rFonts w:ascii="GHEA Grapalat" w:eastAsia="GHEA Grapalat" w:hAnsi="GHEA Grapalat" w:cs="GHEA Grapalat"/>
                <w:color w:val="000000"/>
                <w:sz w:val="24"/>
                <w:szCs w:val="24"/>
                <w:lang w:val="ru-RU" w:eastAsia="ru-RU" w:bidi="ru-RU"/>
              </w:rPr>
            </w:pPr>
            <w:r w:rsidRPr="00453488">
              <w:rPr>
                <w:rFonts w:ascii="GHEA Grapalat" w:eastAsia="GHEA Grapalat" w:hAnsi="GHEA Grapalat" w:cs="GHEA Grapalat"/>
                <w:color w:val="000000"/>
                <w:sz w:val="24"/>
                <w:szCs w:val="24"/>
                <w:lang w:val="ru-RU" w:eastAsia="ru-RU" w:bidi="ru-RU"/>
              </w:rPr>
              <w:t>Наименование латинскими буквами</w:t>
            </w:r>
          </w:p>
        </w:tc>
        <w:tc>
          <w:tcPr>
            <w:tcW w:w="6180" w:type="dxa"/>
            <w:vAlign w:val="center"/>
          </w:tcPr>
          <w:p w14:paraId="3949D750" w14:textId="77777777" w:rsidR="00453488" w:rsidRPr="00453488" w:rsidRDefault="00453488" w:rsidP="00453488">
            <w:pPr>
              <w:spacing w:before="240" w:after="240" w:line="240" w:lineRule="auto"/>
              <w:rPr>
                <w:rFonts w:ascii="GHEA Grapalat" w:eastAsia="GHEA Grapalat" w:hAnsi="GHEA Grapalat" w:cs="GHEA Grapalat"/>
                <w:sz w:val="24"/>
                <w:szCs w:val="24"/>
                <w:lang w:val="ru-RU" w:eastAsia="ru-RU" w:bidi="ru-RU"/>
              </w:rPr>
            </w:pPr>
          </w:p>
        </w:tc>
      </w:tr>
      <w:tr w:rsidR="00453488" w:rsidRPr="00453488" w14:paraId="011DC490" w14:textId="77777777" w:rsidTr="000F2665">
        <w:tc>
          <w:tcPr>
            <w:tcW w:w="2836" w:type="dxa"/>
            <w:shd w:val="clear" w:color="auto" w:fill="D9E2F3"/>
            <w:vAlign w:val="center"/>
          </w:tcPr>
          <w:p w14:paraId="086F1675" w14:textId="77777777" w:rsidR="00453488" w:rsidRPr="00453488" w:rsidRDefault="00453488" w:rsidP="00453488">
            <w:pPr>
              <w:numPr>
                <w:ilvl w:val="2"/>
                <w:numId w:val="24"/>
              </w:numPr>
              <w:pBdr>
                <w:top w:val="nil"/>
                <w:left w:val="nil"/>
                <w:bottom w:val="nil"/>
                <w:right w:val="nil"/>
                <w:between w:val="nil"/>
              </w:pBdr>
              <w:spacing w:after="0" w:line="240" w:lineRule="auto"/>
              <w:rPr>
                <w:rFonts w:ascii="GHEA Grapalat" w:eastAsia="GHEA Grapalat" w:hAnsi="GHEA Grapalat" w:cs="GHEA Grapalat"/>
                <w:color w:val="000000"/>
                <w:sz w:val="24"/>
                <w:szCs w:val="24"/>
                <w:lang w:val="ru-RU" w:eastAsia="ru-RU" w:bidi="ru-RU"/>
              </w:rPr>
            </w:pPr>
            <w:r w:rsidRPr="00453488">
              <w:rPr>
                <w:rFonts w:ascii="GHEA Grapalat" w:eastAsia="GHEA Grapalat" w:hAnsi="GHEA Grapalat" w:cs="GHEA Grapalat"/>
                <w:color w:val="000000"/>
                <w:sz w:val="24"/>
                <w:szCs w:val="24"/>
                <w:lang w:val="ru-RU" w:eastAsia="ru-RU" w:bidi="ru-RU"/>
              </w:rPr>
              <w:t>Номер государственной регистрации</w:t>
            </w:r>
          </w:p>
        </w:tc>
        <w:tc>
          <w:tcPr>
            <w:tcW w:w="6180" w:type="dxa"/>
            <w:vAlign w:val="center"/>
          </w:tcPr>
          <w:p w14:paraId="28BD4C1D" w14:textId="77777777" w:rsidR="00453488" w:rsidRPr="00453488" w:rsidRDefault="00453488" w:rsidP="00453488">
            <w:pPr>
              <w:spacing w:before="240" w:after="240" w:line="240" w:lineRule="auto"/>
              <w:rPr>
                <w:rFonts w:ascii="GHEA Grapalat" w:eastAsia="GHEA Grapalat" w:hAnsi="GHEA Grapalat" w:cs="GHEA Grapalat"/>
                <w:sz w:val="24"/>
                <w:szCs w:val="24"/>
                <w:lang w:val="ru-RU" w:eastAsia="ru-RU" w:bidi="ru-RU"/>
              </w:rPr>
            </w:pPr>
          </w:p>
        </w:tc>
      </w:tr>
      <w:tr w:rsidR="00453488" w:rsidRPr="00453488" w14:paraId="0E104474" w14:textId="77777777" w:rsidTr="000F2665">
        <w:tc>
          <w:tcPr>
            <w:tcW w:w="2836" w:type="dxa"/>
            <w:shd w:val="clear" w:color="auto" w:fill="D9E2F3"/>
            <w:vAlign w:val="center"/>
          </w:tcPr>
          <w:p w14:paraId="6E0A7B7C" w14:textId="77777777" w:rsidR="00453488" w:rsidRPr="00453488" w:rsidRDefault="00453488" w:rsidP="00453488">
            <w:pPr>
              <w:numPr>
                <w:ilvl w:val="2"/>
                <w:numId w:val="24"/>
              </w:numPr>
              <w:pBdr>
                <w:top w:val="nil"/>
                <w:left w:val="nil"/>
                <w:bottom w:val="nil"/>
                <w:right w:val="nil"/>
                <w:between w:val="nil"/>
              </w:pBdr>
              <w:spacing w:after="0" w:line="240" w:lineRule="auto"/>
              <w:rPr>
                <w:rFonts w:ascii="GHEA Grapalat" w:eastAsia="GHEA Grapalat" w:hAnsi="GHEA Grapalat" w:cs="GHEA Grapalat"/>
                <w:color w:val="000000"/>
                <w:sz w:val="24"/>
                <w:szCs w:val="24"/>
                <w:lang w:val="ru-RU" w:eastAsia="ru-RU" w:bidi="ru-RU"/>
              </w:rPr>
            </w:pPr>
            <w:r w:rsidRPr="00453488">
              <w:rPr>
                <w:rFonts w:ascii="GHEA Grapalat" w:eastAsia="GHEA Grapalat" w:hAnsi="GHEA Grapalat" w:cs="GHEA Grapalat"/>
                <w:color w:val="000000"/>
                <w:sz w:val="24"/>
                <w:szCs w:val="24"/>
                <w:lang w:val="ru-RU" w:eastAsia="ru-RU" w:bidi="ru-RU"/>
              </w:rPr>
              <w:t>День, месяц, год регистрации</w:t>
            </w:r>
          </w:p>
        </w:tc>
        <w:tc>
          <w:tcPr>
            <w:tcW w:w="6180" w:type="dxa"/>
            <w:vAlign w:val="center"/>
          </w:tcPr>
          <w:p w14:paraId="23304693" w14:textId="77777777" w:rsidR="00453488" w:rsidRPr="00453488" w:rsidRDefault="00453488" w:rsidP="00453488">
            <w:pPr>
              <w:spacing w:before="240" w:after="240" w:line="240" w:lineRule="auto"/>
              <w:rPr>
                <w:rFonts w:ascii="GHEA Grapalat" w:eastAsia="GHEA Grapalat" w:hAnsi="GHEA Grapalat" w:cs="GHEA Grapalat"/>
                <w:sz w:val="24"/>
                <w:szCs w:val="24"/>
                <w:lang w:val="ru-RU" w:eastAsia="ru-RU" w:bidi="ru-RU"/>
              </w:rPr>
            </w:pPr>
          </w:p>
        </w:tc>
      </w:tr>
      <w:tr w:rsidR="00453488" w:rsidRPr="00453488" w14:paraId="37941A9D" w14:textId="77777777" w:rsidTr="000F2665">
        <w:tc>
          <w:tcPr>
            <w:tcW w:w="2836" w:type="dxa"/>
            <w:shd w:val="clear" w:color="auto" w:fill="D9E2F3"/>
            <w:vAlign w:val="center"/>
          </w:tcPr>
          <w:p w14:paraId="211EE1D2" w14:textId="77777777" w:rsidR="00453488" w:rsidRPr="00453488" w:rsidRDefault="00453488" w:rsidP="00453488">
            <w:pPr>
              <w:numPr>
                <w:ilvl w:val="2"/>
                <w:numId w:val="24"/>
              </w:numPr>
              <w:pBdr>
                <w:top w:val="nil"/>
                <w:left w:val="nil"/>
                <w:bottom w:val="nil"/>
                <w:right w:val="nil"/>
                <w:between w:val="nil"/>
              </w:pBdr>
              <w:spacing w:after="0" w:line="240" w:lineRule="auto"/>
              <w:rPr>
                <w:rFonts w:ascii="GHEA Grapalat" w:eastAsia="GHEA Grapalat" w:hAnsi="GHEA Grapalat" w:cs="GHEA Grapalat"/>
                <w:color w:val="000000"/>
                <w:sz w:val="24"/>
                <w:szCs w:val="24"/>
                <w:lang w:val="ru-RU" w:eastAsia="ru-RU" w:bidi="ru-RU"/>
              </w:rPr>
            </w:pPr>
            <w:r w:rsidRPr="00453488">
              <w:rPr>
                <w:rFonts w:ascii="GHEA Grapalat" w:eastAsia="GHEA Grapalat" w:hAnsi="GHEA Grapalat" w:cs="GHEA Grapalat"/>
                <w:color w:val="000000"/>
                <w:sz w:val="24"/>
                <w:szCs w:val="24"/>
                <w:lang w:val="ru-RU" w:eastAsia="ru-RU" w:bidi="ru-RU"/>
              </w:rPr>
              <w:t xml:space="preserve">Адрес </w:t>
            </w:r>
            <w:ins w:id="9" w:author="Inesa Kocharyan" w:date="2021-08-30T12:39:00Z">
              <w:r w:rsidRPr="00453488">
                <w:rPr>
                  <w:rFonts w:ascii="GHEA Grapalat" w:eastAsia="GHEA Grapalat" w:hAnsi="GHEA Grapalat" w:cs="GHEA Grapalat"/>
                  <w:color w:val="000000"/>
                  <w:sz w:val="24"/>
                  <w:szCs w:val="24"/>
                  <w:lang w:val="ru-RU" w:eastAsia="ru-RU" w:bidi="ru-RU"/>
                </w:rPr>
                <w:t xml:space="preserve"> </w:t>
              </w:r>
            </w:ins>
            <w:r w:rsidRPr="00453488">
              <w:rPr>
                <w:rFonts w:ascii="GHEA Grapalat" w:eastAsia="GHEA Grapalat" w:hAnsi="GHEA Grapalat" w:cs="GHEA Grapalat"/>
                <w:color w:val="000000"/>
                <w:sz w:val="24"/>
                <w:szCs w:val="24"/>
                <w:lang w:val="ru-RU" w:eastAsia="ru-RU" w:bidi="ru-RU"/>
              </w:rPr>
              <w:t>регистрации</w:t>
            </w:r>
          </w:p>
        </w:tc>
        <w:tc>
          <w:tcPr>
            <w:tcW w:w="6180" w:type="dxa"/>
            <w:vAlign w:val="center"/>
          </w:tcPr>
          <w:p w14:paraId="38C9FA4C" w14:textId="77777777" w:rsidR="00453488" w:rsidRPr="00453488" w:rsidRDefault="00453488" w:rsidP="00453488">
            <w:pPr>
              <w:spacing w:before="240" w:after="240" w:line="240" w:lineRule="auto"/>
              <w:rPr>
                <w:rFonts w:ascii="GHEA Grapalat" w:eastAsia="GHEA Grapalat" w:hAnsi="GHEA Grapalat" w:cs="GHEA Grapalat"/>
                <w:sz w:val="24"/>
                <w:szCs w:val="24"/>
                <w:lang w:val="ru-RU" w:eastAsia="ru-RU" w:bidi="ru-RU"/>
              </w:rPr>
            </w:pPr>
          </w:p>
        </w:tc>
      </w:tr>
      <w:tr w:rsidR="00453488" w:rsidRPr="00453488" w14:paraId="23570F0F" w14:textId="77777777" w:rsidTr="000F2665">
        <w:tc>
          <w:tcPr>
            <w:tcW w:w="2836" w:type="dxa"/>
            <w:shd w:val="clear" w:color="auto" w:fill="D9E2F3"/>
            <w:vAlign w:val="center"/>
          </w:tcPr>
          <w:p w14:paraId="47CDCD2E" w14:textId="77777777" w:rsidR="00453488" w:rsidRPr="00453488" w:rsidRDefault="00453488" w:rsidP="00453488">
            <w:pPr>
              <w:numPr>
                <w:ilvl w:val="2"/>
                <w:numId w:val="24"/>
              </w:numPr>
              <w:pBdr>
                <w:top w:val="nil"/>
                <w:left w:val="nil"/>
                <w:bottom w:val="nil"/>
                <w:right w:val="nil"/>
                <w:between w:val="nil"/>
              </w:pBdr>
              <w:spacing w:after="0" w:line="240" w:lineRule="auto"/>
              <w:rPr>
                <w:rFonts w:ascii="GHEA Grapalat" w:eastAsia="GHEA Grapalat" w:hAnsi="GHEA Grapalat" w:cs="GHEA Grapalat"/>
                <w:color w:val="000000"/>
                <w:sz w:val="24"/>
                <w:szCs w:val="24"/>
                <w:lang w:val="ru-RU" w:eastAsia="ru-RU" w:bidi="ru-RU"/>
              </w:rPr>
            </w:pPr>
            <w:r w:rsidRPr="00453488">
              <w:rPr>
                <w:rFonts w:ascii="GHEA Grapalat" w:eastAsia="GHEA Grapalat" w:hAnsi="GHEA Grapalat" w:cs="GHEA Grapalat"/>
                <w:color w:val="000000"/>
                <w:sz w:val="24"/>
                <w:szCs w:val="24"/>
                <w:lang w:val="ru-RU" w:eastAsia="ru-RU" w:bidi="ru-RU"/>
              </w:rPr>
              <w:t>Государство регистрации</w:t>
            </w:r>
          </w:p>
        </w:tc>
        <w:tc>
          <w:tcPr>
            <w:tcW w:w="6180" w:type="dxa"/>
            <w:vAlign w:val="center"/>
          </w:tcPr>
          <w:p w14:paraId="3D4536E0" w14:textId="77777777" w:rsidR="00453488" w:rsidRPr="00453488" w:rsidRDefault="00453488" w:rsidP="00453488">
            <w:pPr>
              <w:spacing w:before="240" w:after="240" w:line="240" w:lineRule="auto"/>
              <w:ind w:left="993" w:hanging="851"/>
              <w:rPr>
                <w:rFonts w:ascii="GHEA Grapalat" w:eastAsia="GHEA Grapalat" w:hAnsi="GHEA Grapalat" w:cs="GHEA Grapalat"/>
                <w:sz w:val="24"/>
                <w:szCs w:val="24"/>
                <w:lang w:val="ru-RU" w:eastAsia="ru-RU" w:bidi="ru-RU"/>
              </w:rPr>
            </w:pPr>
          </w:p>
        </w:tc>
      </w:tr>
      <w:tr w:rsidR="00453488" w:rsidRPr="00F26630" w14:paraId="33A8D17E" w14:textId="77777777" w:rsidTr="000F2665">
        <w:tc>
          <w:tcPr>
            <w:tcW w:w="2836" w:type="dxa"/>
            <w:shd w:val="clear" w:color="auto" w:fill="D9E2F3"/>
            <w:vAlign w:val="center"/>
          </w:tcPr>
          <w:p w14:paraId="5DE98A90" w14:textId="77777777" w:rsidR="00453488" w:rsidRPr="00453488" w:rsidRDefault="00453488" w:rsidP="00453488">
            <w:pPr>
              <w:numPr>
                <w:ilvl w:val="2"/>
                <w:numId w:val="24"/>
              </w:numPr>
              <w:pBdr>
                <w:top w:val="nil"/>
                <w:left w:val="nil"/>
                <w:bottom w:val="nil"/>
                <w:right w:val="nil"/>
                <w:between w:val="nil"/>
              </w:pBdr>
              <w:spacing w:after="0" w:line="240" w:lineRule="auto"/>
              <w:ind w:left="284" w:hanging="284"/>
              <w:rPr>
                <w:rFonts w:ascii="GHEA Grapalat" w:eastAsia="GHEA Grapalat" w:hAnsi="GHEA Grapalat" w:cs="GHEA Grapalat"/>
                <w:color w:val="000000"/>
                <w:sz w:val="24"/>
                <w:szCs w:val="24"/>
                <w:lang w:val="ru-RU" w:eastAsia="ru-RU" w:bidi="ru-RU"/>
              </w:rPr>
            </w:pPr>
            <w:r w:rsidRPr="00453488">
              <w:rPr>
                <w:rFonts w:ascii="GHEA Grapalat" w:eastAsia="GHEA Grapalat" w:hAnsi="GHEA Grapalat" w:cs="GHEA Grapalat"/>
                <w:color w:val="000000"/>
                <w:sz w:val="24"/>
                <w:szCs w:val="24"/>
                <w:lang w:val="ru-RU" w:eastAsia="ru-RU" w:bidi="ru-RU"/>
              </w:rPr>
              <w:t>Имя и фамилия руководителя исполнительного органа</w:t>
            </w:r>
          </w:p>
        </w:tc>
        <w:tc>
          <w:tcPr>
            <w:tcW w:w="6180" w:type="dxa"/>
            <w:vAlign w:val="center"/>
          </w:tcPr>
          <w:p w14:paraId="6375A787" w14:textId="77777777" w:rsidR="00453488" w:rsidRPr="00453488" w:rsidRDefault="00453488" w:rsidP="00453488">
            <w:pPr>
              <w:spacing w:before="240" w:after="240" w:line="240" w:lineRule="auto"/>
              <w:ind w:left="993" w:hanging="851"/>
              <w:rPr>
                <w:rFonts w:ascii="GHEA Grapalat" w:eastAsia="GHEA Grapalat" w:hAnsi="GHEA Grapalat" w:cs="GHEA Grapalat"/>
                <w:sz w:val="24"/>
                <w:szCs w:val="24"/>
                <w:lang w:val="ru-RU" w:eastAsia="ru-RU" w:bidi="ru-RU"/>
              </w:rPr>
            </w:pPr>
          </w:p>
        </w:tc>
      </w:tr>
    </w:tbl>
    <w:p w14:paraId="6E799461" w14:textId="77777777" w:rsidR="00453488" w:rsidRPr="00453488" w:rsidRDefault="00453488" w:rsidP="00453488">
      <w:pPr>
        <w:numPr>
          <w:ilvl w:val="1"/>
          <w:numId w:val="24"/>
        </w:numPr>
        <w:pBdr>
          <w:top w:val="nil"/>
          <w:left w:val="nil"/>
          <w:bottom w:val="nil"/>
          <w:right w:val="nil"/>
          <w:between w:val="nil"/>
        </w:pBdr>
        <w:spacing w:before="240" w:after="0" w:line="240" w:lineRule="auto"/>
        <w:rPr>
          <w:rFonts w:ascii="GHEA Grapalat" w:eastAsia="GHEA Grapalat" w:hAnsi="GHEA Grapalat" w:cs="GHEA Grapalat"/>
          <w:i/>
          <w:color w:val="000000"/>
          <w:sz w:val="24"/>
          <w:szCs w:val="24"/>
          <w:lang w:val="ru-RU" w:eastAsia="ru-RU" w:bidi="ru-RU"/>
        </w:rPr>
      </w:pPr>
      <w:r w:rsidRPr="00453488">
        <w:rPr>
          <w:rFonts w:ascii="GHEA Grapalat" w:eastAsia="GHEA Grapalat" w:hAnsi="GHEA Grapalat" w:cs="GHEA Grapalat"/>
          <w:i/>
          <w:color w:val="000000"/>
          <w:sz w:val="24"/>
          <w:szCs w:val="24"/>
          <w:lang w:val="ru-RU" w:eastAsia="ru-RU" w:bidi="ru-RU"/>
        </w:rPr>
        <w:t>Лицо, представляющее декларацию</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453488" w:rsidRPr="00F26630" w14:paraId="653297EB" w14:textId="77777777" w:rsidTr="000F2665">
        <w:tc>
          <w:tcPr>
            <w:tcW w:w="2835" w:type="dxa"/>
            <w:shd w:val="clear" w:color="auto" w:fill="D9E2F3"/>
            <w:vAlign w:val="center"/>
          </w:tcPr>
          <w:p w14:paraId="493E43A0" w14:textId="77777777" w:rsidR="00453488" w:rsidRPr="00453488" w:rsidRDefault="00453488" w:rsidP="00453488">
            <w:pPr>
              <w:numPr>
                <w:ilvl w:val="2"/>
                <w:numId w:val="24"/>
              </w:numPr>
              <w:pBdr>
                <w:top w:val="nil"/>
                <w:left w:val="nil"/>
                <w:bottom w:val="nil"/>
                <w:right w:val="nil"/>
                <w:between w:val="nil"/>
              </w:pBdr>
              <w:spacing w:after="0" w:line="240" w:lineRule="auto"/>
              <w:rPr>
                <w:rFonts w:ascii="GHEA Grapalat" w:eastAsia="GHEA Grapalat" w:hAnsi="GHEA Grapalat" w:cs="GHEA Grapalat"/>
                <w:color w:val="000000"/>
                <w:sz w:val="24"/>
                <w:szCs w:val="24"/>
                <w:lang w:val="ru-RU" w:eastAsia="ru-RU" w:bidi="ru-RU"/>
              </w:rPr>
            </w:pPr>
            <w:r w:rsidRPr="00453488">
              <w:rPr>
                <w:rFonts w:ascii="GHEA Grapalat" w:eastAsia="GHEA Grapalat" w:hAnsi="GHEA Grapalat" w:cs="GHEA Grapalat"/>
                <w:color w:val="000000"/>
                <w:sz w:val="24"/>
                <w:szCs w:val="24"/>
                <w:lang w:val="ru-RU" w:eastAsia="ru-RU" w:bidi="ru-RU"/>
              </w:rPr>
              <w:t>Имя и фамилия лица, представляющего декларацию</w:t>
            </w:r>
          </w:p>
        </w:tc>
        <w:tc>
          <w:tcPr>
            <w:tcW w:w="6180" w:type="dxa"/>
            <w:vAlign w:val="center"/>
          </w:tcPr>
          <w:p w14:paraId="74B52AA9" w14:textId="77777777" w:rsidR="00453488" w:rsidRPr="00453488" w:rsidRDefault="00453488" w:rsidP="00453488">
            <w:pPr>
              <w:spacing w:before="240" w:after="240" w:line="240" w:lineRule="auto"/>
              <w:rPr>
                <w:rFonts w:ascii="GHEA Grapalat" w:eastAsia="GHEA Grapalat" w:hAnsi="GHEA Grapalat" w:cs="GHEA Grapalat"/>
                <w:sz w:val="24"/>
                <w:szCs w:val="24"/>
                <w:lang w:val="ru-RU" w:eastAsia="ru-RU" w:bidi="ru-RU"/>
              </w:rPr>
            </w:pPr>
          </w:p>
        </w:tc>
      </w:tr>
      <w:tr w:rsidR="00453488" w:rsidRPr="00453488" w14:paraId="10EF39A9" w14:textId="77777777" w:rsidTr="000F2665">
        <w:trPr>
          <w:trHeight w:val="1487"/>
        </w:trPr>
        <w:tc>
          <w:tcPr>
            <w:tcW w:w="2835" w:type="dxa"/>
            <w:shd w:val="clear" w:color="auto" w:fill="D9E2F3"/>
            <w:vAlign w:val="center"/>
          </w:tcPr>
          <w:p w14:paraId="60FAFC65" w14:textId="77777777" w:rsidR="00453488" w:rsidRPr="00453488" w:rsidRDefault="00453488" w:rsidP="00453488">
            <w:pPr>
              <w:numPr>
                <w:ilvl w:val="2"/>
                <w:numId w:val="24"/>
              </w:numPr>
              <w:pBdr>
                <w:top w:val="nil"/>
                <w:left w:val="nil"/>
                <w:bottom w:val="nil"/>
                <w:right w:val="nil"/>
                <w:between w:val="nil"/>
              </w:pBdr>
              <w:spacing w:after="0" w:line="240" w:lineRule="auto"/>
              <w:rPr>
                <w:rFonts w:ascii="GHEA Grapalat" w:eastAsia="GHEA Grapalat" w:hAnsi="GHEA Grapalat" w:cs="GHEA Grapalat"/>
                <w:color w:val="000000"/>
                <w:sz w:val="24"/>
                <w:szCs w:val="24"/>
                <w:lang w:val="ru-RU" w:eastAsia="ru-RU" w:bidi="ru-RU"/>
              </w:rPr>
            </w:pPr>
            <w:r w:rsidRPr="00453488">
              <w:rPr>
                <w:rFonts w:ascii="GHEA Grapalat" w:eastAsia="GHEA Grapalat" w:hAnsi="GHEA Grapalat" w:cs="GHEA Grapalat"/>
                <w:color w:val="000000"/>
                <w:sz w:val="24"/>
                <w:szCs w:val="24"/>
                <w:lang w:val="ru-RU" w:eastAsia="ru-RU" w:bidi="ru-RU"/>
              </w:rPr>
              <w:lastRenderedPageBreak/>
              <w:t>Должность лица, представляющего декларацию</w:t>
            </w:r>
          </w:p>
        </w:tc>
        <w:tc>
          <w:tcPr>
            <w:tcW w:w="6180" w:type="dxa"/>
            <w:vAlign w:val="center"/>
          </w:tcPr>
          <w:p w14:paraId="17B1895C" w14:textId="77777777" w:rsidR="00453488" w:rsidRPr="00453488" w:rsidRDefault="00453488" w:rsidP="00453488">
            <w:pPr>
              <w:spacing w:before="240" w:after="240" w:line="240" w:lineRule="auto"/>
              <w:rPr>
                <w:rFonts w:ascii="GHEA Grapalat" w:eastAsia="GHEA Grapalat" w:hAnsi="GHEA Grapalat" w:cs="GHEA Grapalat"/>
                <w:sz w:val="24"/>
                <w:szCs w:val="24"/>
                <w:lang w:val="ru-RU" w:eastAsia="ru-RU" w:bidi="ru-RU"/>
              </w:rPr>
            </w:pPr>
          </w:p>
        </w:tc>
      </w:tr>
    </w:tbl>
    <w:p w14:paraId="4483B474" w14:textId="77777777" w:rsidR="00453488" w:rsidRPr="00453488" w:rsidRDefault="00453488" w:rsidP="00453488">
      <w:pPr>
        <w:numPr>
          <w:ilvl w:val="1"/>
          <w:numId w:val="24"/>
        </w:numPr>
        <w:pBdr>
          <w:top w:val="nil"/>
          <w:left w:val="nil"/>
          <w:bottom w:val="nil"/>
          <w:right w:val="nil"/>
          <w:between w:val="nil"/>
        </w:pBdr>
        <w:spacing w:before="240" w:after="0" w:line="240" w:lineRule="auto"/>
        <w:rPr>
          <w:rFonts w:ascii="GHEA Grapalat" w:eastAsia="GHEA Grapalat" w:hAnsi="GHEA Grapalat" w:cs="GHEA Grapalat"/>
          <w:i/>
          <w:color w:val="000000"/>
          <w:sz w:val="24"/>
          <w:szCs w:val="24"/>
          <w:lang w:val="ru-RU" w:eastAsia="ru-RU" w:bidi="ru-RU"/>
        </w:rPr>
      </w:pPr>
      <w:r w:rsidRPr="00453488">
        <w:rPr>
          <w:rFonts w:ascii="GHEA Grapalat" w:eastAsia="GHEA Grapalat" w:hAnsi="GHEA Grapalat" w:cs="GHEA Grapalat"/>
          <w:i/>
          <w:color w:val="000000"/>
          <w:sz w:val="24"/>
          <w:szCs w:val="24"/>
          <w:lang w:val="ru-RU" w:eastAsia="ru-RU" w:bidi="ru-RU"/>
        </w:rPr>
        <w:t>Представление декларации</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453488" w:rsidRPr="00F26630" w14:paraId="1DD01AE2" w14:textId="77777777" w:rsidTr="000F2665">
        <w:tc>
          <w:tcPr>
            <w:tcW w:w="2835" w:type="dxa"/>
            <w:shd w:val="clear" w:color="auto" w:fill="D9E2F3"/>
            <w:vAlign w:val="center"/>
          </w:tcPr>
          <w:p w14:paraId="0BAE987E" w14:textId="77777777" w:rsidR="00453488" w:rsidRPr="00453488" w:rsidRDefault="00453488" w:rsidP="00453488">
            <w:pPr>
              <w:numPr>
                <w:ilvl w:val="2"/>
                <w:numId w:val="24"/>
              </w:numPr>
              <w:pBdr>
                <w:top w:val="nil"/>
                <w:left w:val="nil"/>
                <w:bottom w:val="nil"/>
                <w:right w:val="nil"/>
                <w:between w:val="nil"/>
              </w:pBdr>
              <w:spacing w:after="0" w:line="240" w:lineRule="auto"/>
              <w:ind w:hanging="79"/>
              <w:rPr>
                <w:rFonts w:ascii="GHEA Grapalat" w:eastAsia="GHEA Grapalat" w:hAnsi="GHEA Grapalat" w:cs="GHEA Grapalat"/>
                <w:color w:val="000000"/>
                <w:sz w:val="24"/>
                <w:szCs w:val="24"/>
                <w:lang w:val="ru-RU" w:eastAsia="ru-RU" w:bidi="ru-RU"/>
              </w:rPr>
            </w:pPr>
            <w:r w:rsidRPr="00453488">
              <w:rPr>
                <w:rFonts w:ascii="GHEA Grapalat" w:eastAsia="GHEA Grapalat" w:hAnsi="GHEA Grapalat" w:cs="GHEA Grapalat"/>
                <w:color w:val="000000"/>
                <w:sz w:val="24"/>
                <w:szCs w:val="24"/>
                <w:lang w:val="ru-RU" w:eastAsia="ru-RU" w:bidi="ru-RU"/>
              </w:rPr>
              <w:t>День, месяц, год подписания декларации</w:t>
            </w:r>
          </w:p>
        </w:tc>
        <w:tc>
          <w:tcPr>
            <w:tcW w:w="6180" w:type="dxa"/>
            <w:vAlign w:val="center"/>
          </w:tcPr>
          <w:p w14:paraId="441CBECA" w14:textId="77777777" w:rsidR="00453488" w:rsidRPr="00453488" w:rsidRDefault="00453488" w:rsidP="00453488">
            <w:pPr>
              <w:spacing w:before="240" w:after="240" w:line="240" w:lineRule="auto"/>
              <w:rPr>
                <w:rFonts w:ascii="GHEA Grapalat" w:eastAsia="GHEA Grapalat" w:hAnsi="GHEA Grapalat" w:cs="GHEA Grapalat"/>
                <w:sz w:val="24"/>
                <w:szCs w:val="24"/>
                <w:lang w:val="ru-RU" w:eastAsia="ru-RU" w:bidi="ru-RU"/>
              </w:rPr>
            </w:pPr>
          </w:p>
        </w:tc>
      </w:tr>
      <w:tr w:rsidR="00453488" w:rsidRPr="00453488" w14:paraId="1B2A41BC" w14:textId="77777777" w:rsidTr="000F2665">
        <w:tc>
          <w:tcPr>
            <w:tcW w:w="2835" w:type="dxa"/>
            <w:shd w:val="clear" w:color="auto" w:fill="D9E2F3"/>
            <w:vAlign w:val="center"/>
          </w:tcPr>
          <w:p w14:paraId="53A41F3A" w14:textId="77777777" w:rsidR="00453488" w:rsidRPr="00453488" w:rsidRDefault="00453488" w:rsidP="00453488">
            <w:pPr>
              <w:numPr>
                <w:ilvl w:val="2"/>
                <w:numId w:val="24"/>
              </w:numPr>
              <w:pBdr>
                <w:top w:val="nil"/>
                <w:left w:val="nil"/>
                <w:bottom w:val="nil"/>
                <w:right w:val="nil"/>
                <w:between w:val="nil"/>
              </w:pBdr>
              <w:spacing w:after="0" w:line="240" w:lineRule="auto"/>
              <w:ind w:hanging="79"/>
              <w:rPr>
                <w:rFonts w:ascii="GHEA Grapalat" w:eastAsia="GHEA Grapalat" w:hAnsi="GHEA Grapalat" w:cs="GHEA Grapalat"/>
                <w:color w:val="000000"/>
                <w:sz w:val="24"/>
                <w:szCs w:val="24"/>
                <w:lang w:val="ru-RU" w:eastAsia="ru-RU" w:bidi="ru-RU"/>
              </w:rPr>
            </w:pPr>
            <w:r w:rsidRPr="00453488">
              <w:rPr>
                <w:rFonts w:ascii="GHEA Grapalat" w:eastAsia="GHEA Grapalat" w:hAnsi="GHEA Grapalat" w:cs="GHEA Grapalat"/>
                <w:color w:val="000000"/>
                <w:sz w:val="24"/>
                <w:szCs w:val="24"/>
                <w:lang w:val="ru-RU" w:eastAsia="ru-RU" w:bidi="ru-RU"/>
              </w:rPr>
              <w:t>Количество страниц декларации</w:t>
            </w:r>
          </w:p>
        </w:tc>
        <w:tc>
          <w:tcPr>
            <w:tcW w:w="6180" w:type="dxa"/>
            <w:vAlign w:val="center"/>
          </w:tcPr>
          <w:p w14:paraId="5A4EC6B7" w14:textId="77777777" w:rsidR="00453488" w:rsidRPr="00453488" w:rsidRDefault="00453488" w:rsidP="00453488">
            <w:pPr>
              <w:spacing w:before="240" w:after="240" w:line="240" w:lineRule="auto"/>
              <w:rPr>
                <w:rFonts w:ascii="GHEA Grapalat" w:eastAsia="GHEA Grapalat" w:hAnsi="GHEA Grapalat" w:cs="GHEA Grapalat"/>
                <w:sz w:val="24"/>
                <w:szCs w:val="24"/>
                <w:lang w:val="ru-RU" w:eastAsia="ru-RU" w:bidi="ru-RU"/>
              </w:rPr>
            </w:pPr>
          </w:p>
        </w:tc>
      </w:tr>
      <w:tr w:rsidR="00453488" w:rsidRPr="00453488" w14:paraId="1CD26580" w14:textId="77777777" w:rsidTr="000F2665">
        <w:tc>
          <w:tcPr>
            <w:tcW w:w="2835" w:type="dxa"/>
            <w:shd w:val="clear" w:color="auto" w:fill="D9E2F3"/>
            <w:vAlign w:val="center"/>
          </w:tcPr>
          <w:p w14:paraId="3F288850" w14:textId="77777777" w:rsidR="00453488" w:rsidRPr="00453488" w:rsidRDefault="00453488" w:rsidP="00453488">
            <w:pPr>
              <w:numPr>
                <w:ilvl w:val="2"/>
                <w:numId w:val="24"/>
              </w:numPr>
              <w:pBdr>
                <w:top w:val="nil"/>
                <w:left w:val="nil"/>
                <w:bottom w:val="nil"/>
                <w:right w:val="nil"/>
                <w:between w:val="nil"/>
              </w:pBdr>
              <w:spacing w:after="0" w:line="240" w:lineRule="auto"/>
              <w:ind w:hanging="79"/>
              <w:rPr>
                <w:rFonts w:ascii="GHEA Grapalat" w:eastAsia="GHEA Grapalat" w:hAnsi="GHEA Grapalat" w:cs="GHEA Grapalat"/>
                <w:color w:val="000000"/>
                <w:sz w:val="24"/>
                <w:szCs w:val="24"/>
                <w:lang w:val="ru-RU" w:eastAsia="ru-RU" w:bidi="ru-RU"/>
              </w:rPr>
            </w:pPr>
            <w:r w:rsidRPr="00453488">
              <w:rPr>
                <w:rFonts w:ascii="GHEA Grapalat" w:eastAsia="GHEA Grapalat" w:hAnsi="GHEA Grapalat" w:cs="GHEA Grapalat"/>
                <w:color w:val="000000"/>
                <w:sz w:val="24"/>
                <w:szCs w:val="24"/>
                <w:lang w:val="ru-RU" w:eastAsia="ru-RU" w:bidi="ru-RU"/>
              </w:rPr>
              <w:t>Подпись лица, представляющего декларацию</w:t>
            </w:r>
          </w:p>
        </w:tc>
        <w:tc>
          <w:tcPr>
            <w:tcW w:w="6180" w:type="dxa"/>
            <w:vAlign w:val="center"/>
          </w:tcPr>
          <w:p w14:paraId="110235B0" w14:textId="77777777" w:rsidR="00453488" w:rsidRPr="00453488" w:rsidRDefault="00453488" w:rsidP="00453488">
            <w:pPr>
              <w:spacing w:before="240" w:after="240" w:line="240" w:lineRule="auto"/>
              <w:rPr>
                <w:rFonts w:ascii="GHEA Grapalat" w:eastAsia="GHEA Grapalat" w:hAnsi="GHEA Grapalat" w:cs="GHEA Grapalat"/>
                <w:sz w:val="24"/>
                <w:szCs w:val="24"/>
                <w:lang w:val="ru-RU" w:eastAsia="ru-RU" w:bidi="ru-RU"/>
              </w:rPr>
            </w:pPr>
          </w:p>
        </w:tc>
      </w:tr>
    </w:tbl>
    <w:p w14:paraId="4E8C9AB1" w14:textId="77777777" w:rsidR="00453488" w:rsidRPr="00453488" w:rsidRDefault="00453488" w:rsidP="00453488">
      <w:pPr>
        <w:spacing w:after="0" w:line="240" w:lineRule="auto"/>
        <w:rPr>
          <w:rFonts w:ascii="GHEA Grapalat" w:eastAsia="GHEA Grapalat" w:hAnsi="GHEA Grapalat" w:cs="GHEA Grapalat"/>
          <w:sz w:val="24"/>
          <w:szCs w:val="24"/>
          <w:lang w:val="ru-RU" w:eastAsia="ru-RU" w:bidi="ru-RU"/>
        </w:rPr>
      </w:pPr>
    </w:p>
    <w:p w14:paraId="0317652D" w14:textId="77777777" w:rsidR="00453488" w:rsidRPr="00453488" w:rsidRDefault="00453488" w:rsidP="00453488">
      <w:pPr>
        <w:spacing w:after="0" w:line="240" w:lineRule="auto"/>
        <w:rPr>
          <w:rFonts w:ascii="GHEA Grapalat" w:eastAsia="GHEA Grapalat" w:hAnsi="GHEA Grapalat" w:cs="GHEA Grapalat"/>
          <w:sz w:val="24"/>
          <w:szCs w:val="24"/>
          <w:lang w:val="ru-RU" w:eastAsia="ru-RU" w:bidi="ru-RU"/>
        </w:rPr>
      </w:pPr>
      <w:r w:rsidRPr="00453488">
        <w:rPr>
          <w:rFonts w:ascii="GHEA Grapalat" w:eastAsia="Times New Roman" w:hAnsi="GHEA Grapalat" w:cs="Times New Roman"/>
          <w:sz w:val="24"/>
          <w:szCs w:val="24"/>
          <w:lang w:val="ru-RU" w:eastAsia="ru-RU" w:bidi="ru-RU"/>
        </w:rPr>
        <w:br w:type="page"/>
      </w:r>
    </w:p>
    <w:p w14:paraId="33911FE7" w14:textId="77777777" w:rsidR="00453488" w:rsidRPr="00453488" w:rsidRDefault="00453488" w:rsidP="00453488">
      <w:pPr>
        <w:numPr>
          <w:ilvl w:val="0"/>
          <w:numId w:val="24"/>
        </w:numPr>
        <w:pBdr>
          <w:top w:val="nil"/>
          <w:left w:val="nil"/>
          <w:bottom w:val="nil"/>
          <w:right w:val="nil"/>
          <w:between w:val="nil"/>
        </w:pBdr>
        <w:spacing w:after="0" w:line="240" w:lineRule="auto"/>
        <w:rPr>
          <w:rFonts w:ascii="GHEA Grapalat" w:eastAsia="GHEA Grapalat" w:hAnsi="GHEA Grapalat" w:cs="GHEA Grapalat"/>
          <w:color w:val="000000"/>
          <w:sz w:val="24"/>
          <w:szCs w:val="24"/>
          <w:lang w:val="ru-RU" w:eastAsia="ru-RU" w:bidi="ru-RU"/>
        </w:rPr>
      </w:pPr>
      <w:r w:rsidRPr="00453488">
        <w:rPr>
          <w:rFonts w:ascii="GHEA Grapalat" w:eastAsia="GHEA Grapalat" w:hAnsi="GHEA Grapalat" w:cs="GHEA Grapalat"/>
          <w:b/>
          <w:color w:val="000000"/>
          <w:sz w:val="24"/>
          <w:szCs w:val="24"/>
          <w:lang w:val="ru-RU" w:eastAsia="ru-RU" w:bidi="ru-RU"/>
        </w:rPr>
        <w:lastRenderedPageBreak/>
        <w:t>Данные листинга  акций</w:t>
      </w:r>
    </w:p>
    <w:p w14:paraId="6181AF5E" w14:textId="77777777" w:rsidR="00453488" w:rsidRPr="00453488" w:rsidRDefault="00453488" w:rsidP="00453488">
      <w:pPr>
        <w:numPr>
          <w:ilvl w:val="1"/>
          <w:numId w:val="24"/>
        </w:numPr>
        <w:pBdr>
          <w:top w:val="nil"/>
          <w:left w:val="nil"/>
          <w:bottom w:val="nil"/>
          <w:right w:val="nil"/>
          <w:between w:val="nil"/>
        </w:pBdr>
        <w:spacing w:before="240" w:after="0" w:line="240" w:lineRule="auto"/>
        <w:ind w:left="788" w:hanging="431"/>
        <w:rPr>
          <w:rFonts w:ascii="GHEA Grapalat" w:eastAsia="GHEA Grapalat" w:hAnsi="GHEA Grapalat" w:cs="GHEA Grapalat"/>
          <w:i/>
          <w:color w:val="000000"/>
          <w:sz w:val="24"/>
          <w:szCs w:val="24"/>
          <w:lang w:val="ru-RU" w:eastAsia="ru-RU" w:bidi="ru-RU"/>
        </w:rPr>
      </w:pPr>
      <w:r w:rsidRPr="00453488">
        <w:rPr>
          <w:rFonts w:ascii="GHEA Grapalat" w:eastAsia="GHEA Grapalat" w:hAnsi="GHEA Grapalat" w:cs="GHEA Grapalat"/>
          <w:i/>
          <w:color w:val="000000"/>
          <w:sz w:val="24"/>
          <w:szCs w:val="24"/>
          <w:lang w:val="ru-RU" w:eastAsia="ru-RU" w:bidi="ru-RU"/>
        </w:rPr>
        <w:t>Данные листинга акций</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453488" w:rsidRPr="00453488" w14:paraId="66A4CF00" w14:textId="77777777" w:rsidTr="000F2665">
        <w:tc>
          <w:tcPr>
            <w:tcW w:w="2835" w:type="dxa"/>
            <w:shd w:val="clear" w:color="auto" w:fill="D9E2F3"/>
            <w:vAlign w:val="center"/>
          </w:tcPr>
          <w:p w14:paraId="4731A0CF" w14:textId="77777777" w:rsidR="00453488" w:rsidRPr="00453488" w:rsidRDefault="00453488" w:rsidP="00453488">
            <w:pPr>
              <w:numPr>
                <w:ilvl w:val="2"/>
                <w:numId w:val="24"/>
              </w:numPr>
              <w:pBdr>
                <w:top w:val="nil"/>
                <w:left w:val="nil"/>
                <w:bottom w:val="nil"/>
                <w:right w:val="nil"/>
                <w:between w:val="nil"/>
              </w:pBdr>
              <w:spacing w:after="0" w:line="240" w:lineRule="auto"/>
              <w:ind w:left="284" w:hanging="284"/>
              <w:rPr>
                <w:rFonts w:ascii="GHEA Grapalat" w:eastAsia="GHEA Grapalat" w:hAnsi="GHEA Grapalat" w:cs="GHEA Grapalat"/>
                <w:color w:val="000000"/>
                <w:sz w:val="24"/>
                <w:szCs w:val="24"/>
                <w:lang w:val="ru-RU" w:eastAsia="ru-RU" w:bidi="ru-RU"/>
              </w:rPr>
            </w:pPr>
            <w:r w:rsidRPr="00453488">
              <w:rPr>
                <w:rFonts w:ascii="GHEA Grapalat" w:eastAsia="GHEA Grapalat" w:hAnsi="GHEA Grapalat" w:cs="GHEA Grapalat"/>
                <w:color w:val="000000"/>
                <w:sz w:val="24"/>
                <w:szCs w:val="24"/>
                <w:lang w:val="ru-RU" w:eastAsia="ru-RU" w:bidi="ru-RU"/>
              </w:rPr>
              <w:t>Наименование фондовой биржи</w:t>
            </w:r>
          </w:p>
        </w:tc>
        <w:tc>
          <w:tcPr>
            <w:tcW w:w="6180" w:type="dxa"/>
            <w:vAlign w:val="center"/>
          </w:tcPr>
          <w:p w14:paraId="55F3021C" w14:textId="77777777" w:rsidR="00453488" w:rsidRPr="00453488" w:rsidRDefault="00453488" w:rsidP="00453488">
            <w:pPr>
              <w:spacing w:before="240" w:after="240" w:line="240" w:lineRule="auto"/>
              <w:rPr>
                <w:rFonts w:ascii="GHEA Grapalat" w:eastAsia="GHEA Grapalat" w:hAnsi="GHEA Grapalat" w:cs="GHEA Grapalat"/>
                <w:sz w:val="24"/>
                <w:szCs w:val="24"/>
                <w:lang w:val="ru-RU" w:eastAsia="ru-RU" w:bidi="ru-RU"/>
              </w:rPr>
            </w:pPr>
          </w:p>
        </w:tc>
      </w:tr>
      <w:tr w:rsidR="00453488" w:rsidRPr="00F26630" w14:paraId="765609FD" w14:textId="77777777" w:rsidTr="000F2665">
        <w:tc>
          <w:tcPr>
            <w:tcW w:w="2835" w:type="dxa"/>
            <w:shd w:val="clear" w:color="auto" w:fill="D9E2F3"/>
            <w:vAlign w:val="center"/>
          </w:tcPr>
          <w:p w14:paraId="5BA6233E" w14:textId="77777777" w:rsidR="00453488" w:rsidRPr="00453488" w:rsidRDefault="00453488" w:rsidP="00453488">
            <w:pPr>
              <w:numPr>
                <w:ilvl w:val="2"/>
                <w:numId w:val="24"/>
              </w:numPr>
              <w:pBdr>
                <w:top w:val="nil"/>
                <w:left w:val="nil"/>
                <w:bottom w:val="nil"/>
                <w:right w:val="nil"/>
                <w:between w:val="nil"/>
              </w:pBdr>
              <w:spacing w:after="0" w:line="240" w:lineRule="auto"/>
              <w:rPr>
                <w:rFonts w:ascii="GHEA Grapalat" w:eastAsia="GHEA Grapalat" w:hAnsi="GHEA Grapalat" w:cs="GHEA Grapalat"/>
                <w:color w:val="000000"/>
                <w:sz w:val="24"/>
                <w:szCs w:val="24"/>
                <w:lang w:val="ru-RU" w:eastAsia="ru-RU" w:bidi="ru-RU"/>
              </w:rPr>
            </w:pPr>
            <w:r w:rsidRPr="00453488">
              <w:rPr>
                <w:rFonts w:ascii="GHEA Grapalat" w:eastAsia="GHEA Grapalat" w:hAnsi="GHEA Grapalat" w:cs="GHEA Grapalat"/>
                <w:color w:val="000000"/>
                <w:sz w:val="24"/>
                <w:szCs w:val="24"/>
                <w:lang w:val="ru-RU" w:eastAsia="ru-RU" w:bidi="ru-RU"/>
              </w:rPr>
              <w:t xml:space="preserve">Ссылка на документы, наличествующие на бирже </w:t>
            </w:r>
          </w:p>
        </w:tc>
        <w:tc>
          <w:tcPr>
            <w:tcW w:w="6180" w:type="dxa"/>
            <w:vAlign w:val="center"/>
          </w:tcPr>
          <w:p w14:paraId="0FA2DF1D" w14:textId="77777777" w:rsidR="00453488" w:rsidRPr="00453488" w:rsidRDefault="00453488" w:rsidP="00453488">
            <w:pPr>
              <w:spacing w:before="240" w:after="240" w:line="240" w:lineRule="auto"/>
              <w:rPr>
                <w:rFonts w:ascii="GHEA Grapalat" w:eastAsia="GHEA Grapalat" w:hAnsi="GHEA Grapalat" w:cs="GHEA Grapalat"/>
                <w:sz w:val="24"/>
                <w:szCs w:val="24"/>
                <w:lang w:val="ru-RU" w:eastAsia="ru-RU" w:bidi="ru-RU"/>
              </w:rPr>
            </w:pPr>
          </w:p>
        </w:tc>
      </w:tr>
    </w:tbl>
    <w:p w14:paraId="5DCA206D" w14:textId="77777777" w:rsidR="00453488" w:rsidRPr="00453488" w:rsidRDefault="00453488" w:rsidP="00453488">
      <w:pPr>
        <w:numPr>
          <w:ilvl w:val="1"/>
          <w:numId w:val="24"/>
        </w:numPr>
        <w:pBdr>
          <w:top w:val="nil"/>
          <w:left w:val="nil"/>
          <w:bottom w:val="nil"/>
          <w:right w:val="nil"/>
          <w:between w:val="nil"/>
        </w:pBdr>
        <w:spacing w:before="240" w:after="0" w:line="240" w:lineRule="auto"/>
        <w:rPr>
          <w:rFonts w:ascii="GHEA Grapalat" w:eastAsia="GHEA Grapalat" w:hAnsi="GHEA Grapalat" w:cs="GHEA Grapalat"/>
          <w:i/>
          <w:color w:val="000000"/>
          <w:sz w:val="24"/>
          <w:szCs w:val="24"/>
          <w:lang w:val="ru-RU" w:eastAsia="ru-RU" w:bidi="ru-RU"/>
        </w:rPr>
      </w:pPr>
      <w:r w:rsidRPr="00453488">
        <w:rPr>
          <w:rFonts w:ascii="GHEA Grapalat" w:eastAsia="GHEA Grapalat" w:hAnsi="GHEA Grapalat" w:cs="GHEA Grapalat"/>
          <w:i/>
          <w:color w:val="000000"/>
          <w:sz w:val="24"/>
          <w:szCs w:val="24"/>
          <w:lang w:val="ru-RU" w:eastAsia="ru-RU" w:bidi="ru-RU"/>
        </w:rPr>
        <w:t>Данные юридического лица, контролирующего организацию</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453488" w:rsidRPr="00453488" w14:paraId="38AED151" w14:textId="77777777" w:rsidTr="000F2665">
        <w:tc>
          <w:tcPr>
            <w:tcW w:w="2835" w:type="dxa"/>
            <w:shd w:val="clear" w:color="auto" w:fill="D9E2F3"/>
            <w:vAlign w:val="center"/>
          </w:tcPr>
          <w:p w14:paraId="2E4AD6A2" w14:textId="77777777" w:rsidR="00453488" w:rsidRPr="00453488" w:rsidRDefault="00453488" w:rsidP="00453488">
            <w:pPr>
              <w:numPr>
                <w:ilvl w:val="2"/>
                <w:numId w:val="24"/>
              </w:numPr>
              <w:pBdr>
                <w:top w:val="nil"/>
                <w:left w:val="nil"/>
                <w:bottom w:val="nil"/>
                <w:right w:val="nil"/>
                <w:between w:val="nil"/>
              </w:pBdr>
              <w:spacing w:after="0" w:line="240" w:lineRule="auto"/>
              <w:rPr>
                <w:rFonts w:ascii="GHEA Grapalat" w:eastAsia="GHEA Grapalat" w:hAnsi="GHEA Grapalat" w:cs="GHEA Grapalat"/>
                <w:color w:val="000000"/>
                <w:sz w:val="24"/>
                <w:szCs w:val="24"/>
                <w:lang w:val="ru-RU" w:eastAsia="ru-RU" w:bidi="ru-RU"/>
              </w:rPr>
            </w:pPr>
            <w:r w:rsidRPr="00453488">
              <w:rPr>
                <w:rFonts w:ascii="GHEA Grapalat" w:eastAsia="GHEA Grapalat" w:hAnsi="GHEA Grapalat" w:cs="GHEA Grapalat"/>
                <w:color w:val="000000"/>
                <w:sz w:val="24"/>
                <w:szCs w:val="24"/>
                <w:lang w:val="ru-RU" w:eastAsia="ru-RU" w:bidi="ru-RU"/>
              </w:rPr>
              <w:t>Наименование</w:t>
            </w:r>
          </w:p>
        </w:tc>
        <w:tc>
          <w:tcPr>
            <w:tcW w:w="6180" w:type="dxa"/>
            <w:vAlign w:val="center"/>
          </w:tcPr>
          <w:p w14:paraId="0818C0F3" w14:textId="77777777" w:rsidR="00453488" w:rsidRPr="00453488" w:rsidRDefault="00453488" w:rsidP="00453488">
            <w:pPr>
              <w:spacing w:before="240" w:after="240" w:line="240" w:lineRule="auto"/>
              <w:rPr>
                <w:rFonts w:ascii="GHEA Grapalat" w:eastAsia="GHEA Grapalat" w:hAnsi="GHEA Grapalat" w:cs="GHEA Grapalat"/>
                <w:sz w:val="24"/>
                <w:szCs w:val="24"/>
                <w:lang w:val="ru-RU" w:eastAsia="ru-RU" w:bidi="ru-RU"/>
              </w:rPr>
            </w:pPr>
          </w:p>
        </w:tc>
      </w:tr>
      <w:tr w:rsidR="00453488" w:rsidRPr="00453488" w14:paraId="3D6D56B6" w14:textId="77777777" w:rsidTr="000F2665">
        <w:tc>
          <w:tcPr>
            <w:tcW w:w="2835" w:type="dxa"/>
            <w:shd w:val="clear" w:color="auto" w:fill="D9E2F3"/>
            <w:vAlign w:val="center"/>
          </w:tcPr>
          <w:p w14:paraId="25A0DC41" w14:textId="77777777" w:rsidR="00453488" w:rsidRPr="00453488" w:rsidRDefault="00453488" w:rsidP="00453488">
            <w:pPr>
              <w:numPr>
                <w:ilvl w:val="2"/>
                <w:numId w:val="24"/>
              </w:numPr>
              <w:pBdr>
                <w:top w:val="nil"/>
                <w:left w:val="nil"/>
                <w:bottom w:val="nil"/>
                <w:right w:val="nil"/>
                <w:between w:val="nil"/>
              </w:pBdr>
              <w:spacing w:after="0" w:line="240" w:lineRule="auto"/>
              <w:rPr>
                <w:rFonts w:ascii="GHEA Grapalat" w:eastAsia="GHEA Grapalat" w:hAnsi="GHEA Grapalat" w:cs="GHEA Grapalat"/>
                <w:color w:val="000000"/>
                <w:sz w:val="24"/>
                <w:szCs w:val="24"/>
                <w:lang w:val="ru-RU" w:eastAsia="ru-RU" w:bidi="ru-RU"/>
              </w:rPr>
            </w:pPr>
            <w:r w:rsidRPr="00453488">
              <w:rPr>
                <w:rFonts w:ascii="GHEA Grapalat" w:eastAsia="GHEA Grapalat" w:hAnsi="GHEA Grapalat" w:cs="GHEA Grapalat"/>
                <w:color w:val="000000"/>
                <w:sz w:val="24"/>
                <w:szCs w:val="24"/>
                <w:lang w:val="ru-RU" w:eastAsia="ru-RU" w:bidi="ru-RU"/>
              </w:rPr>
              <w:t>Наименование латинскими буквами</w:t>
            </w:r>
            <w:r w:rsidRPr="00453488">
              <w:rPr>
                <w:rFonts w:ascii="Times New Roman" w:eastAsia="Times New Roman" w:hAnsi="Times New Roman" w:cs="Times New Roman"/>
                <w:sz w:val="24"/>
                <w:szCs w:val="24"/>
                <w:lang w:val="ru-RU" w:eastAsia="ru-RU" w:bidi="ru-RU"/>
              </w:rPr>
              <w:t xml:space="preserve"> </w:t>
            </w:r>
          </w:p>
        </w:tc>
        <w:tc>
          <w:tcPr>
            <w:tcW w:w="6180" w:type="dxa"/>
            <w:vAlign w:val="center"/>
          </w:tcPr>
          <w:p w14:paraId="272E7C90" w14:textId="77777777" w:rsidR="00453488" w:rsidRPr="00453488" w:rsidRDefault="00453488" w:rsidP="00453488">
            <w:pPr>
              <w:spacing w:before="240" w:after="240" w:line="240" w:lineRule="auto"/>
              <w:rPr>
                <w:rFonts w:ascii="GHEA Grapalat" w:eastAsia="GHEA Grapalat" w:hAnsi="GHEA Grapalat" w:cs="GHEA Grapalat"/>
                <w:sz w:val="24"/>
                <w:szCs w:val="24"/>
                <w:lang w:val="ru-RU" w:eastAsia="ru-RU" w:bidi="ru-RU"/>
              </w:rPr>
            </w:pPr>
          </w:p>
        </w:tc>
      </w:tr>
      <w:tr w:rsidR="00453488" w:rsidRPr="00453488" w14:paraId="7AE3E673" w14:textId="77777777" w:rsidTr="000F2665">
        <w:tc>
          <w:tcPr>
            <w:tcW w:w="2835" w:type="dxa"/>
            <w:shd w:val="clear" w:color="auto" w:fill="D9E2F3"/>
            <w:vAlign w:val="center"/>
          </w:tcPr>
          <w:p w14:paraId="26A45903" w14:textId="77777777" w:rsidR="00453488" w:rsidRPr="00453488" w:rsidRDefault="00453488" w:rsidP="00453488">
            <w:pPr>
              <w:numPr>
                <w:ilvl w:val="2"/>
                <w:numId w:val="24"/>
              </w:numPr>
              <w:pBdr>
                <w:top w:val="nil"/>
                <w:left w:val="nil"/>
                <w:bottom w:val="nil"/>
                <w:right w:val="nil"/>
                <w:between w:val="nil"/>
              </w:pBdr>
              <w:spacing w:after="0" w:line="240" w:lineRule="auto"/>
              <w:rPr>
                <w:rFonts w:ascii="GHEA Grapalat" w:eastAsia="GHEA Grapalat" w:hAnsi="GHEA Grapalat" w:cs="GHEA Grapalat"/>
                <w:color w:val="000000"/>
                <w:sz w:val="24"/>
                <w:szCs w:val="24"/>
                <w:lang w:val="ru-RU" w:eastAsia="ru-RU" w:bidi="ru-RU"/>
              </w:rPr>
            </w:pPr>
            <w:r w:rsidRPr="00453488">
              <w:rPr>
                <w:rFonts w:ascii="GHEA Grapalat" w:eastAsia="GHEA Grapalat" w:hAnsi="GHEA Grapalat" w:cs="GHEA Grapalat"/>
                <w:color w:val="000000"/>
                <w:sz w:val="24"/>
                <w:szCs w:val="24"/>
                <w:lang w:val="ru-RU" w:eastAsia="ru-RU" w:bidi="ru-RU"/>
              </w:rPr>
              <w:t>Номер государственной регистрации</w:t>
            </w:r>
          </w:p>
        </w:tc>
        <w:tc>
          <w:tcPr>
            <w:tcW w:w="6180" w:type="dxa"/>
            <w:vAlign w:val="center"/>
          </w:tcPr>
          <w:p w14:paraId="09F79A37" w14:textId="77777777" w:rsidR="00453488" w:rsidRPr="00453488" w:rsidRDefault="00453488" w:rsidP="00453488">
            <w:pPr>
              <w:spacing w:before="240" w:after="240" w:line="240" w:lineRule="auto"/>
              <w:rPr>
                <w:rFonts w:ascii="GHEA Grapalat" w:eastAsia="GHEA Grapalat" w:hAnsi="GHEA Grapalat" w:cs="GHEA Grapalat"/>
                <w:sz w:val="24"/>
                <w:szCs w:val="24"/>
                <w:lang w:val="ru-RU" w:eastAsia="ru-RU" w:bidi="ru-RU"/>
              </w:rPr>
            </w:pPr>
          </w:p>
        </w:tc>
      </w:tr>
      <w:tr w:rsidR="00453488" w:rsidRPr="00453488" w14:paraId="3FB55CBD" w14:textId="77777777" w:rsidTr="000F2665">
        <w:tc>
          <w:tcPr>
            <w:tcW w:w="2835" w:type="dxa"/>
            <w:shd w:val="clear" w:color="auto" w:fill="D9E2F3"/>
            <w:vAlign w:val="center"/>
          </w:tcPr>
          <w:p w14:paraId="140CCC01" w14:textId="77777777" w:rsidR="00453488" w:rsidRPr="00453488" w:rsidRDefault="00453488" w:rsidP="00453488">
            <w:pPr>
              <w:numPr>
                <w:ilvl w:val="2"/>
                <w:numId w:val="24"/>
              </w:numPr>
              <w:pBdr>
                <w:top w:val="nil"/>
                <w:left w:val="nil"/>
                <w:bottom w:val="nil"/>
                <w:right w:val="nil"/>
                <w:between w:val="nil"/>
              </w:pBdr>
              <w:spacing w:after="0" w:line="240" w:lineRule="auto"/>
              <w:rPr>
                <w:rFonts w:ascii="GHEA Grapalat" w:eastAsia="GHEA Grapalat" w:hAnsi="GHEA Grapalat" w:cs="GHEA Grapalat"/>
                <w:color w:val="000000"/>
                <w:sz w:val="24"/>
                <w:szCs w:val="24"/>
                <w:lang w:val="ru-RU" w:eastAsia="ru-RU" w:bidi="ru-RU"/>
              </w:rPr>
            </w:pPr>
            <w:r w:rsidRPr="00453488">
              <w:rPr>
                <w:rFonts w:ascii="GHEA Grapalat" w:eastAsia="GHEA Grapalat" w:hAnsi="GHEA Grapalat" w:cs="GHEA Grapalat"/>
                <w:color w:val="000000"/>
                <w:sz w:val="24"/>
                <w:szCs w:val="24"/>
                <w:lang w:val="ru-RU" w:eastAsia="ru-RU" w:bidi="ru-RU"/>
              </w:rPr>
              <w:t>День, месяц, год регистрации</w:t>
            </w:r>
          </w:p>
        </w:tc>
        <w:tc>
          <w:tcPr>
            <w:tcW w:w="6180" w:type="dxa"/>
            <w:vAlign w:val="center"/>
          </w:tcPr>
          <w:p w14:paraId="49FB1083" w14:textId="77777777" w:rsidR="00453488" w:rsidRPr="00453488" w:rsidRDefault="00453488" w:rsidP="00453488">
            <w:pPr>
              <w:spacing w:before="240" w:after="240" w:line="240" w:lineRule="auto"/>
              <w:rPr>
                <w:rFonts w:ascii="GHEA Grapalat" w:eastAsia="GHEA Grapalat" w:hAnsi="GHEA Grapalat" w:cs="GHEA Grapalat"/>
                <w:sz w:val="24"/>
                <w:szCs w:val="24"/>
                <w:lang w:val="ru-RU" w:eastAsia="ru-RU" w:bidi="ru-RU"/>
              </w:rPr>
            </w:pPr>
          </w:p>
        </w:tc>
      </w:tr>
      <w:tr w:rsidR="00453488" w:rsidRPr="00453488" w14:paraId="052C0397" w14:textId="77777777" w:rsidTr="000F2665">
        <w:tc>
          <w:tcPr>
            <w:tcW w:w="2835" w:type="dxa"/>
            <w:shd w:val="clear" w:color="auto" w:fill="D9E2F3"/>
            <w:vAlign w:val="center"/>
          </w:tcPr>
          <w:p w14:paraId="2BB38EC3" w14:textId="77777777" w:rsidR="00453488" w:rsidRPr="00453488" w:rsidRDefault="00453488" w:rsidP="00453488">
            <w:pPr>
              <w:numPr>
                <w:ilvl w:val="2"/>
                <w:numId w:val="24"/>
              </w:numPr>
              <w:pBdr>
                <w:top w:val="nil"/>
                <w:left w:val="nil"/>
                <w:bottom w:val="nil"/>
                <w:right w:val="nil"/>
                <w:between w:val="nil"/>
              </w:pBdr>
              <w:spacing w:after="0" w:line="240" w:lineRule="auto"/>
              <w:rPr>
                <w:rFonts w:ascii="GHEA Grapalat" w:eastAsia="GHEA Grapalat" w:hAnsi="GHEA Grapalat" w:cs="GHEA Grapalat"/>
                <w:color w:val="000000"/>
                <w:sz w:val="24"/>
                <w:szCs w:val="24"/>
                <w:lang w:val="ru-RU" w:eastAsia="ru-RU" w:bidi="ru-RU"/>
              </w:rPr>
            </w:pPr>
            <w:r w:rsidRPr="00453488">
              <w:rPr>
                <w:rFonts w:ascii="GHEA Grapalat" w:eastAsia="GHEA Grapalat" w:hAnsi="GHEA Grapalat" w:cs="GHEA Grapalat"/>
                <w:color w:val="000000"/>
                <w:sz w:val="24"/>
                <w:szCs w:val="24"/>
                <w:lang w:val="ru-RU" w:eastAsia="ru-RU" w:bidi="ru-RU"/>
              </w:rPr>
              <w:t>Адрес регистрации</w:t>
            </w:r>
          </w:p>
        </w:tc>
        <w:tc>
          <w:tcPr>
            <w:tcW w:w="6180" w:type="dxa"/>
            <w:vAlign w:val="center"/>
          </w:tcPr>
          <w:p w14:paraId="227888FD" w14:textId="77777777" w:rsidR="00453488" w:rsidRPr="00453488" w:rsidRDefault="00453488" w:rsidP="00453488">
            <w:pPr>
              <w:spacing w:before="240" w:after="240" w:line="240" w:lineRule="auto"/>
              <w:rPr>
                <w:rFonts w:ascii="GHEA Grapalat" w:eastAsia="GHEA Grapalat" w:hAnsi="GHEA Grapalat" w:cs="GHEA Grapalat"/>
                <w:sz w:val="24"/>
                <w:szCs w:val="24"/>
                <w:lang w:val="ru-RU" w:eastAsia="ru-RU" w:bidi="ru-RU"/>
              </w:rPr>
            </w:pPr>
          </w:p>
        </w:tc>
      </w:tr>
      <w:tr w:rsidR="00453488" w:rsidRPr="00453488" w14:paraId="19B029AC" w14:textId="77777777" w:rsidTr="000F2665">
        <w:trPr>
          <w:trHeight w:val="1361"/>
        </w:trPr>
        <w:tc>
          <w:tcPr>
            <w:tcW w:w="2835" w:type="dxa"/>
            <w:shd w:val="clear" w:color="auto" w:fill="D9E2F3"/>
            <w:vAlign w:val="center"/>
          </w:tcPr>
          <w:p w14:paraId="04927BBF" w14:textId="77777777" w:rsidR="00453488" w:rsidRPr="00453488" w:rsidRDefault="00453488" w:rsidP="00453488">
            <w:pPr>
              <w:numPr>
                <w:ilvl w:val="2"/>
                <w:numId w:val="24"/>
              </w:numPr>
              <w:pBdr>
                <w:top w:val="nil"/>
                <w:left w:val="nil"/>
                <w:bottom w:val="nil"/>
                <w:right w:val="nil"/>
                <w:between w:val="nil"/>
              </w:pBdr>
              <w:spacing w:after="0" w:line="240" w:lineRule="auto"/>
              <w:rPr>
                <w:rFonts w:ascii="GHEA Grapalat" w:eastAsia="GHEA Grapalat" w:hAnsi="GHEA Grapalat" w:cs="GHEA Grapalat"/>
                <w:color w:val="000000"/>
                <w:sz w:val="24"/>
                <w:szCs w:val="24"/>
                <w:lang w:val="ru-RU" w:eastAsia="ru-RU" w:bidi="ru-RU"/>
              </w:rPr>
            </w:pPr>
            <w:r w:rsidRPr="00453488">
              <w:rPr>
                <w:rFonts w:ascii="GHEA Grapalat" w:eastAsia="GHEA Grapalat" w:hAnsi="GHEA Grapalat" w:cs="GHEA Grapalat"/>
                <w:color w:val="000000"/>
                <w:sz w:val="24"/>
                <w:szCs w:val="24"/>
                <w:lang w:val="ru-RU" w:eastAsia="ru-RU" w:bidi="ru-RU"/>
              </w:rPr>
              <w:t>Государтво регистрации</w:t>
            </w:r>
          </w:p>
        </w:tc>
        <w:tc>
          <w:tcPr>
            <w:tcW w:w="6180" w:type="dxa"/>
            <w:vAlign w:val="center"/>
          </w:tcPr>
          <w:p w14:paraId="02A1F13C" w14:textId="77777777" w:rsidR="00453488" w:rsidRPr="00453488" w:rsidRDefault="00453488" w:rsidP="00453488">
            <w:pPr>
              <w:spacing w:before="240" w:after="240" w:line="240" w:lineRule="auto"/>
              <w:rPr>
                <w:rFonts w:ascii="GHEA Grapalat" w:eastAsia="GHEA Grapalat" w:hAnsi="GHEA Grapalat" w:cs="GHEA Grapalat"/>
                <w:sz w:val="24"/>
                <w:szCs w:val="24"/>
                <w:lang w:val="ru-RU" w:eastAsia="ru-RU" w:bidi="ru-RU"/>
              </w:rPr>
            </w:pPr>
          </w:p>
        </w:tc>
      </w:tr>
      <w:tr w:rsidR="00453488" w:rsidRPr="00F26630" w14:paraId="1B6F7382" w14:textId="77777777" w:rsidTr="000F2665">
        <w:tc>
          <w:tcPr>
            <w:tcW w:w="2835" w:type="dxa"/>
            <w:shd w:val="clear" w:color="auto" w:fill="D9E2F3"/>
            <w:vAlign w:val="center"/>
          </w:tcPr>
          <w:p w14:paraId="163B58AC" w14:textId="77777777" w:rsidR="00453488" w:rsidRPr="00453488" w:rsidRDefault="00453488" w:rsidP="00453488">
            <w:pPr>
              <w:numPr>
                <w:ilvl w:val="2"/>
                <w:numId w:val="24"/>
              </w:numPr>
              <w:pBdr>
                <w:top w:val="nil"/>
                <w:left w:val="nil"/>
                <w:bottom w:val="nil"/>
                <w:right w:val="nil"/>
                <w:between w:val="nil"/>
              </w:pBdr>
              <w:spacing w:after="0" w:line="240" w:lineRule="auto"/>
              <w:rPr>
                <w:rFonts w:ascii="GHEA Grapalat" w:eastAsia="GHEA Grapalat" w:hAnsi="GHEA Grapalat" w:cs="GHEA Grapalat"/>
                <w:color w:val="000000"/>
                <w:sz w:val="24"/>
                <w:szCs w:val="24"/>
                <w:lang w:val="ru-RU" w:eastAsia="ru-RU" w:bidi="ru-RU"/>
              </w:rPr>
            </w:pPr>
            <w:r w:rsidRPr="00453488">
              <w:rPr>
                <w:rFonts w:ascii="GHEA Grapalat" w:eastAsia="GHEA Grapalat" w:hAnsi="GHEA Grapalat" w:cs="GHEA Grapalat"/>
                <w:color w:val="000000"/>
                <w:sz w:val="24"/>
                <w:szCs w:val="24"/>
                <w:lang w:val="ru-RU" w:eastAsia="ru-RU" w:bidi="ru-RU"/>
              </w:rPr>
              <w:t>Имя и фамилия руководителя исполнительного органа</w:t>
            </w:r>
          </w:p>
        </w:tc>
        <w:tc>
          <w:tcPr>
            <w:tcW w:w="6180" w:type="dxa"/>
            <w:vAlign w:val="center"/>
          </w:tcPr>
          <w:p w14:paraId="7DC576E7" w14:textId="77777777" w:rsidR="00453488" w:rsidRPr="00453488" w:rsidRDefault="00453488" w:rsidP="00453488">
            <w:pPr>
              <w:spacing w:before="240" w:after="240" w:line="240" w:lineRule="auto"/>
              <w:rPr>
                <w:rFonts w:ascii="GHEA Grapalat" w:eastAsia="GHEA Grapalat" w:hAnsi="GHEA Grapalat" w:cs="GHEA Grapalat"/>
                <w:sz w:val="24"/>
                <w:szCs w:val="24"/>
                <w:lang w:val="ru-RU" w:eastAsia="ru-RU" w:bidi="ru-RU"/>
              </w:rPr>
            </w:pPr>
          </w:p>
        </w:tc>
      </w:tr>
    </w:tbl>
    <w:p w14:paraId="1DAEF1CF" w14:textId="77777777" w:rsidR="00453488" w:rsidRPr="00453488" w:rsidRDefault="00453488" w:rsidP="00453488">
      <w:pPr>
        <w:numPr>
          <w:ilvl w:val="1"/>
          <w:numId w:val="24"/>
        </w:numPr>
        <w:pBdr>
          <w:top w:val="nil"/>
          <w:left w:val="nil"/>
          <w:bottom w:val="nil"/>
          <w:right w:val="nil"/>
          <w:between w:val="nil"/>
        </w:pBdr>
        <w:spacing w:before="240" w:after="0" w:line="240" w:lineRule="auto"/>
        <w:ind w:left="788" w:hanging="431"/>
        <w:rPr>
          <w:rFonts w:ascii="GHEA Grapalat" w:eastAsia="GHEA Grapalat" w:hAnsi="GHEA Grapalat" w:cs="GHEA Grapalat"/>
          <w:i/>
          <w:iCs/>
          <w:sz w:val="24"/>
          <w:szCs w:val="24"/>
          <w:lang w:val="ru-RU" w:eastAsia="ru-RU" w:bidi="ru-RU"/>
        </w:rPr>
      </w:pPr>
      <w:r w:rsidRPr="00453488">
        <w:rPr>
          <w:rFonts w:ascii="GHEA Grapalat" w:eastAsia="GHEA Grapalat" w:hAnsi="GHEA Grapalat" w:cs="GHEA Grapalat"/>
          <w:i/>
          <w:iCs/>
          <w:sz w:val="24"/>
          <w:szCs w:val="24"/>
          <w:lang w:val="ru-RU" w:eastAsia="ru-RU" w:bidi="ru-RU"/>
        </w:rPr>
        <w:t>Уровень контроля</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78"/>
      </w:tblGrid>
      <w:tr w:rsidR="00453488" w:rsidRPr="00453488" w14:paraId="62685D92" w14:textId="77777777" w:rsidTr="000F2665">
        <w:tc>
          <w:tcPr>
            <w:tcW w:w="2836" w:type="dxa"/>
            <w:shd w:val="clear" w:color="auto" w:fill="D9E2F3"/>
            <w:vAlign w:val="center"/>
          </w:tcPr>
          <w:p w14:paraId="5B7F52C9" w14:textId="77777777" w:rsidR="00453488" w:rsidRPr="00453488" w:rsidRDefault="00453488" w:rsidP="00453488">
            <w:pPr>
              <w:numPr>
                <w:ilvl w:val="2"/>
                <w:numId w:val="24"/>
              </w:numPr>
              <w:pBdr>
                <w:top w:val="nil"/>
                <w:left w:val="nil"/>
                <w:bottom w:val="nil"/>
                <w:right w:val="nil"/>
                <w:between w:val="nil"/>
              </w:pBdr>
              <w:spacing w:after="0" w:line="240" w:lineRule="auto"/>
              <w:ind w:hanging="930"/>
              <w:rPr>
                <w:rFonts w:ascii="GHEA Grapalat" w:eastAsia="GHEA Grapalat" w:hAnsi="GHEA Grapalat" w:cs="GHEA Grapalat"/>
                <w:color w:val="000000"/>
                <w:sz w:val="24"/>
                <w:szCs w:val="24"/>
                <w:lang w:val="ru-RU" w:eastAsia="ru-RU" w:bidi="ru-RU"/>
              </w:rPr>
            </w:pPr>
            <w:r w:rsidRPr="00453488">
              <w:rPr>
                <w:rFonts w:ascii="GHEA Grapalat" w:eastAsia="GHEA Grapalat" w:hAnsi="GHEA Grapalat" w:cs="GHEA Grapalat"/>
                <w:color w:val="000000"/>
                <w:sz w:val="24"/>
                <w:szCs w:val="24"/>
                <w:lang w:val="ru-RU" w:eastAsia="ru-RU" w:bidi="ru-RU"/>
              </w:rPr>
              <w:t>Размер участия (%)</w:t>
            </w:r>
          </w:p>
        </w:tc>
        <w:tc>
          <w:tcPr>
            <w:tcW w:w="6178" w:type="dxa"/>
            <w:vAlign w:val="center"/>
          </w:tcPr>
          <w:p w14:paraId="3E97D8E3" w14:textId="77777777" w:rsidR="00453488" w:rsidRPr="00453488" w:rsidRDefault="00453488" w:rsidP="00453488">
            <w:pPr>
              <w:spacing w:before="240" w:after="240" w:line="240" w:lineRule="auto"/>
              <w:rPr>
                <w:rFonts w:ascii="GHEA Grapalat" w:eastAsia="GHEA Grapalat" w:hAnsi="GHEA Grapalat" w:cs="GHEA Grapalat"/>
                <w:sz w:val="24"/>
                <w:szCs w:val="24"/>
                <w:lang w:val="ru-RU" w:eastAsia="ru-RU" w:bidi="ru-RU"/>
              </w:rPr>
            </w:pPr>
          </w:p>
        </w:tc>
      </w:tr>
      <w:tr w:rsidR="00453488" w:rsidRPr="00453488" w14:paraId="35EDC12C" w14:textId="77777777" w:rsidTr="000F2665">
        <w:tc>
          <w:tcPr>
            <w:tcW w:w="2836" w:type="dxa"/>
            <w:shd w:val="clear" w:color="auto" w:fill="D9E2F3"/>
            <w:vAlign w:val="center"/>
          </w:tcPr>
          <w:p w14:paraId="58DA9376" w14:textId="77777777" w:rsidR="00453488" w:rsidRPr="00453488" w:rsidRDefault="00453488" w:rsidP="00453488">
            <w:pPr>
              <w:numPr>
                <w:ilvl w:val="2"/>
                <w:numId w:val="24"/>
              </w:numPr>
              <w:pBdr>
                <w:top w:val="nil"/>
                <w:left w:val="nil"/>
                <w:bottom w:val="nil"/>
                <w:right w:val="nil"/>
                <w:between w:val="nil"/>
              </w:pBdr>
              <w:spacing w:after="0" w:line="240" w:lineRule="auto"/>
              <w:ind w:hanging="930"/>
              <w:rPr>
                <w:rFonts w:ascii="GHEA Grapalat" w:eastAsia="GHEA Grapalat" w:hAnsi="GHEA Grapalat" w:cs="GHEA Grapalat"/>
                <w:color w:val="000000"/>
                <w:sz w:val="24"/>
                <w:szCs w:val="24"/>
                <w:lang w:val="ru-RU" w:eastAsia="ru-RU" w:bidi="ru-RU"/>
              </w:rPr>
            </w:pPr>
            <w:r w:rsidRPr="00453488">
              <w:rPr>
                <w:rFonts w:ascii="GHEA Grapalat" w:eastAsia="GHEA Grapalat" w:hAnsi="GHEA Grapalat" w:cs="GHEA Grapalat"/>
                <w:color w:val="000000"/>
                <w:sz w:val="24"/>
                <w:szCs w:val="24"/>
                <w:lang w:val="ru-RU" w:eastAsia="ru-RU" w:bidi="ru-RU"/>
              </w:rPr>
              <w:t>Вид участия</w:t>
            </w:r>
          </w:p>
        </w:tc>
        <w:tc>
          <w:tcPr>
            <w:tcW w:w="6178" w:type="dxa"/>
            <w:vAlign w:val="center"/>
          </w:tcPr>
          <w:p w14:paraId="54580582" w14:textId="77777777" w:rsidR="00453488" w:rsidRPr="00453488" w:rsidRDefault="00000000" w:rsidP="00453488">
            <w:pPr>
              <w:spacing w:before="240" w:after="240" w:line="240" w:lineRule="auto"/>
              <w:rPr>
                <w:rFonts w:ascii="GHEA Grapalat" w:eastAsia="GHEA Grapalat" w:hAnsi="GHEA Grapalat" w:cs="GHEA Grapalat"/>
                <w:sz w:val="24"/>
                <w:szCs w:val="24"/>
                <w:lang w:val="ru-RU" w:eastAsia="ru-RU" w:bidi="ru-RU"/>
              </w:rPr>
            </w:pPr>
            <w:sdt>
              <w:sdtPr>
                <w:rPr>
                  <w:rFonts w:ascii="GHEA Grapalat" w:eastAsia="GHEA Grapalat" w:hAnsi="GHEA Grapalat" w:cs="GHEA Grapalat"/>
                  <w:sz w:val="24"/>
                  <w:szCs w:val="24"/>
                  <w:lang w:val="ru-RU" w:eastAsia="ru-RU" w:bidi="ru-RU"/>
                </w:rPr>
                <w:id w:val="-181660743"/>
                <w14:checkbox>
                  <w14:checked w14:val="0"/>
                  <w14:checkedState w14:val="2612" w14:font="MS Gothic"/>
                  <w14:uncheckedState w14:val="2610" w14:font="MS Gothic"/>
                </w14:checkbox>
              </w:sdtPr>
              <w:sdtContent>
                <w:r w:rsidR="00453488" w:rsidRPr="00453488">
                  <w:rPr>
                    <w:rFonts w:ascii="Segoe UI Symbol" w:eastAsia="GHEA Grapalat" w:hAnsi="Segoe UI Symbol" w:cs="Segoe UI Symbol"/>
                    <w:sz w:val="24"/>
                    <w:szCs w:val="24"/>
                    <w:lang w:val="ru-RU" w:eastAsia="ru-RU" w:bidi="ru-RU"/>
                  </w:rPr>
                  <w:t>☐</w:t>
                </w:r>
              </w:sdtContent>
            </w:sdt>
            <w:r w:rsidR="00453488" w:rsidRPr="00453488">
              <w:rPr>
                <w:rFonts w:ascii="GHEA Grapalat" w:eastAsia="GHEA Grapalat" w:hAnsi="GHEA Grapalat" w:cs="GHEA Grapalat"/>
                <w:sz w:val="24"/>
                <w:szCs w:val="24"/>
                <w:lang w:val="ru-RU" w:eastAsia="ru-RU" w:bidi="ru-RU"/>
              </w:rPr>
              <w:tab/>
              <w:t>Прямое участие</w:t>
            </w:r>
          </w:p>
          <w:p w14:paraId="4FD83ECB" w14:textId="77777777" w:rsidR="00453488" w:rsidRPr="00453488" w:rsidRDefault="00000000" w:rsidP="00453488">
            <w:pPr>
              <w:spacing w:before="240" w:after="240" w:line="240" w:lineRule="auto"/>
              <w:rPr>
                <w:rFonts w:ascii="GHEA Grapalat" w:eastAsia="GHEA Grapalat" w:hAnsi="GHEA Grapalat" w:cs="GHEA Grapalat"/>
                <w:sz w:val="24"/>
                <w:szCs w:val="24"/>
                <w:lang w:val="ru-RU" w:eastAsia="ru-RU" w:bidi="ru-RU"/>
              </w:rPr>
            </w:pPr>
            <w:sdt>
              <w:sdtPr>
                <w:rPr>
                  <w:rFonts w:ascii="GHEA Grapalat" w:eastAsia="GHEA Grapalat" w:hAnsi="GHEA Grapalat" w:cs="GHEA Grapalat"/>
                  <w:sz w:val="24"/>
                  <w:szCs w:val="24"/>
                  <w:lang w:val="ru-RU" w:eastAsia="ru-RU" w:bidi="ru-RU"/>
                </w:rPr>
                <w:id w:val="-534419621"/>
                <w14:checkbox>
                  <w14:checked w14:val="0"/>
                  <w14:checkedState w14:val="2612" w14:font="MS Gothic"/>
                  <w14:uncheckedState w14:val="2610" w14:font="MS Gothic"/>
                </w14:checkbox>
              </w:sdtPr>
              <w:sdtContent>
                <w:r w:rsidR="00453488" w:rsidRPr="00453488">
                  <w:rPr>
                    <w:rFonts w:ascii="Segoe UI Symbol" w:eastAsia="GHEA Grapalat" w:hAnsi="Segoe UI Symbol" w:cs="Segoe UI Symbol"/>
                    <w:sz w:val="24"/>
                    <w:szCs w:val="24"/>
                    <w:lang w:val="ru-RU" w:eastAsia="ru-RU" w:bidi="ru-RU"/>
                  </w:rPr>
                  <w:t>☐</w:t>
                </w:r>
              </w:sdtContent>
            </w:sdt>
            <w:r w:rsidR="00453488" w:rsidRPr="00453488">
              <w:rPr>
                <w:rFonts w:ascii="GHEA Grapalat" w:eastAsia="GHEA Grapalat" w:hAnsi="GHEA Grapalat" w:cs="GHEA Grapalat"/>
                <w:sz w:val="24"/>
                <w:szCs w:val="24"/>
                <w:lang w:val="ru-RU" w:eastAsia="ru-RU" w:bidi="ru-RU"/>
              </w:rPr>
              <w:tab/>
              <w:t>Косвенное участие</w:t>
            </w:r>
          </w:p>
        </w:tc>
      </w:tr>
    </w:tbl>
    <w:p w14:paraId="7D187D23" w14:textId="77777777" w:rsidR="00453488" w:rsidRPr="00453488" w:rsidRDefault="00453488" w:rsidP="00453488">
      <w:pPr>
        <w:pBdr>
          <w:top w:val="nil"/>
          <w:left w:val="nil"/>
          <w:bottom w:val="nil"/>
          <w:right w:val="nil"/>
          <w:between w:val="nil"/>
        </w:pBdr>
        <w:spacing w:before="240" w:after="0" w:line="240" w:lineRule="auto"/>
        <w:rPr>
          <w:rFonts w:ascii="GHEA Grapalat" w:eastAsia="GHEA Grapalat" w:hAnsi="GHEA Grapalat" w:cs="GHEA Grapalat"/>
          <w:sz w:val="24"/>
          <w:szCs w:val="24"/>
          <w:lang w:val="ru-RU" w:eastAsia="ru-RU" w:bidi="ru-RU"/>
        </w:rPr>
      </w:pPr>
      <w:r w:rsidRPr="00453488">
        <w:rPr>
          <w:rFonts w:ascii="GHEA Grapalat" w:eastAsia="Times New Roman" w:hAnsi="GHEA Grapalat" w:cs="Times New Roman"/>
          <w:sz w:val="24"/>
          <w:szCs w:val="24"/>
          <w:lang w:val="ru-RU" w:eastAsia="ru-RU" w:bidi="ru-RU"/>
        </w:rPr>
        <w:lastRenderedPageBreak/>
        <w:br w:type="page"/>
      </w:r>
    </w:p>
    <w:p w14:paraId="2F85A4D9" w14:textId="77777777" w:rsidR="00453488" w:rsidRPr="00453488" w:rsidRDefault="00453488" w:rsidP="00453488">
      <w:pPr>
        <w:numPr>
          <w:ilvl w:val="0"/>
          <w:numId w:val="24"/>
        </w:numPr>
        <w:pBdr>
          <w:top w:val="nil"/>
          <w:left w:val="nil"/>
          <w:bottom w:val="nil"/>
          <w:right w:val="nil"/>
          <w:between w:val="nil"/>
        </w:pBdr>
        <w:spacing w:after="0" w:line="240" w:lineRule="auto"/>
        <w:rPr>
          <w:rFonts w:ascii="GHEA Grapalat" w:eastAsia="GHEA Grapalat" w:hAnsi="GHEA Grapalat" w:cs="GHEA Grapalat"/>
          <w:b/>
          <w:color w:val="000000"/>
          <w:sz w:val="24"/>
          <w:szCs w:val="24"/>
          <w:lang w:val="ru-RU" w:eastAsia="ru-RU" w:bidi="ru-RU"/>
        </w:rPr>
      </w:pPr>
      <w:r w:rsidRPr="00453488">
        <w:rPr>
          <w:rFonts w:ascii="GHEA Grapalat" w:eastAsia="GHEA Grapalat" w:hAnsi="GHEA Grapalat" w:cs="GHEA Grapalat"/>
          <w:b/>
          <w:color w:val="000000"/>
          <w:sz w:val="24"/>
          <w:szCs w:val="24"/>
          <w:lang w:val="ru-RU" w:eastAsia="ru-RU" w:bidi="ru-RU"/>
        </w:rPr>
        <w:lastRenderedPageBreak/>
        <w:t>Участие государства, муниципалитета или международной организации</w:t>
      </w:r>
    </w:p>
    <w:p w14:paraId="3511D97F" w14:textId="77777777" w:rsidR="00453488" w:rsidRPr="00453488" w:rsidRDefault="00453488" w:rsidP="00453488">
      <w:pPr>
        <w:numPr>
          <w:ilvl w:val="1"/>
          <w:numId w:val="24"/>
        </w:numPr>
        <w:pBdr>
          <w:top w:val="nil"/>
          <w:left w:val="nil"/>
          <w:bottom w:val="nil"/>
          <w:right w:val="nil"/>
          <w:between w:val="nil"/>
        </w:pBdr>
        <w:spacing w:before="240" w:after="0" w:line="240" w:lineRule="auto"/>
        <w:ind w:left="788" w:hanging="431"/>
        <w:rPr>
          <w:rFonts w:ascii="GHEA Grapalat" w:eastAsia="GHEA Grapalat" w:hAnsi="GHEA Grapalat" w:cs="GHEA Grapalat"/>
          <w:i/>
          <w:color w:val="000000"/>
          <w:sz w:val="24"/>
          <w:szCs w:val="24"/>
          <w:lang w:val="ru-RU" w:eastAsia="ru-RU" w:bidi="ru-RU"/>
        </w:rPr>
      </w:pPr>
      <w:r w:rsidRPr="00453488">
        <w:rPr>
          <w:rFonts w:ascii="GHEA Grapalat" w:eastAsia="GHEA Grapalat" w:hAnsi="GHEA Grapalat" w:cs="GHEA Grapalat"/>
          <w:i/>
          <w:color w:val="000000"/>
          <w:sz w:val="24"/>
          <w:szCs w:val="24"/>
          <w:lang w:val="ru-RU" w:eastAsia="ru-RU" w:bidi="ru-RU"/>
        </w:rPr>
        <w:t>Участие государства или муниципалитета</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453488" w:rsidRPr="00453488" w14:paraId="24B814D5" w14:textId="77777777" w:rsidTr="000F2665">
        <w:tc>
          <w:tcPr>
            <w:tcW w:w="2837" w:type="dxa"/>
            <w:shd w:val="clear" w:color="auto" w:fill="D9E2F3"/>
            <w:vAlign w:val="center"/>
          </w:tcPr>
          <w:p w14:paraId="08D1AD9D" w14:textId="77777777" w:rsidR="00453488" w:rsidRPr="00453488" w:rsidRDefault="00453488" w:rsidP="00453488">
            <w:pPr>
              <w:numPr>
                <w:ilvl w:val="2"/>
                <w:numId w:val="24"/>
              </w:numPr>
              <w:pBdr>
                <w:top w:val="nil"/>
                <w:left w:val="nil"/>
                <w:bottom w:val="nil"/>
                <w:right w:val="nil"/>
                <w:between w:val="nil"/>
              </w:pBdr>
              <w:spacing w:after="0" w:line="240" w:lineRule="auto"/>
              <w:rPr>
                <w:rFonts w:ascii="GHEA Grapalat" w:eastAsia="GHEA Grapalat" w:hAnsi="GHEA Grapalat" w:cs="GHEA Grapalat"/>
                <w:color w:val="000000"/>
                <w:sz w:val="24"/>
                <w:szCs w:val="24"/>
                <w:lang w:val="ru-RU" w:eastAsia="ru-RU" w:bidi="ru-RU"/>
              </w:rPr>
            </w:pPr>
            <w:r w:rsidRPr="00453488">
              <w:rPr>
                <w:rFonts w:ascii="GHEA Grapalat" w:eastAsia="GHEA Grapalat" w:hAnsi="GHEA Grapalat" w:cs="GHEA Grapalat"/>
                <w:color w:val="000000"/>
                <w:sz w:val="24"/>
                <w:szCs w:val="24"/>
                <w:lang w:val="ru-RU" w:eastAsia="ru-RU" w:bidi="ru-RU"/>
              </w:rPr>
              <w:t>Название государства</w:t>
            </w:r>
          </w:p>
        </w:tc>
        <w:tc>
          <w:tcPr>
            <w:tcW w:w="6180" w:type="dxa"/>
            <w:vAlign w:val="center"/>
          </w:tcPr>
          <w:p w14:paraId="6EFE16A8" w14:textId="77777777" w:rsidR="00453488" w:rsidRPr="00453488" w:rsidRDefault="00453488" w:rsidP="00453488">
            <w:pPr>
              <w:spacing w:before="240" w:after="240" w:line="240" w:lineRule="auto"/>
              <w:rPr>
                <w:rFonts w:ascii="GHEA Grapalat" w:eastAsia="GHEA Grapalat" w:hAnsi="GHEA Grapalat" w:cs="GHEA Grapalat"/>
                <w:sz w:val="24"/>
                <w:szCs w:val="24"/>
                <w:lang w:val="ru-RU" w:eastAsia="ru-RU" w:bidi="ru-RU"/>
              </w:rPr>
            </w:pPr>
          </w:p>
        </w:tc>
      </w:tr>
      <w:tr w:rsidR="00453488" w:rsidRPr="00453488" w14:paraId="07DF4726" w14:textId="77777777" w:rsidTr="000F2665">
        <w:tc>
          <w:tcPr>
            <w:tcW w:w="2837" w:type="dxa"/>
            <w:shd w:val="clear" w:color="auto" w:fill="D9E2F3"/>
            <w:vAlign w:val="center"/>
          </w:tcPr>
          <w:p w14:paraId="4503F523" w14:textId="77777777" w:rsidR="00453488" w:rsidRPr="00453488" w:rsidRDefault="00453488" w:rsidP="00453488">
            <w:pPr>
              <w:numPr>
                <w:ilvl w:val="2"/>
                <w:numId w:val="24"/>
              </w:numPr>
              <w:pBdr>
                <w:top w:val="nil"/>
                <w:left w:val="nil"/>
                <w:bottom w:val="nil"/>
                <w:right w:val="nil"/>
                <w:between w:val="nil"/>
              </w:pBdr>
              <w:spacing w:after="0" w:line="240" w:lineRule="auto"/>
              <w:rPr>
                <w:rFonts w:ascii="GHEA Grapalat" w:eastAsia="GHEA Grapalat" w:hAnsi="GHEA Grapalat" w:cs="GHEA Grapalat"/>
                <w:color w:val="000000"/>
                <w:sz w:val="24"/>
                <w:szCs w:val="24"/>
                <w:lang w:val="ru-RU" w:eastAsia="ru-RU" w:bidi="ru-RU"/>
              </w:rPr>
            </w:pPr>
            <w:r w:rsidRPr="00453488">
              <w:rPr>
                <w:rFonts w:ascii="GHEA Grapalat" w:eastAsia="GHEA Grapalat" w:hAnsi="GHEA Grapalat" w:cs="GHEA Grapalat"/>
                <w:color w:val="000000"/>
                <w:sz w:val="24"/>
                <w:szCs w:val="24"/>
                <w:lang w:val="ru-RU" w:eastAsia="ru-RU" w:bidi="ru-RU"/>
              </w:rPr>
              <w:t>Название муниципалитета</w:t>
            </w:r>
          </w:p>
        </w:tc>
        <w:tc>
          <w:tcPr>
            <w:tcW w:w="6180" w:type="dxa"/>
            <w:vAlign w:val="center"/>
          </w:tcPr>
          <w:p w14:paraId="43E01DAD" w14:textId="77777777" w:rsidR="00453488" w:rsidRPr="00453488" w:rsidRDefault="00453488" w:rsidP="00453488">
            <w:pPr>
              <w:spacing w:before="240" w:after="240" w:line="240" w:lineRule="auto"/>
              <w:rPr>
                <w:rFonts w:ascii="GHEA Grapalat" w:eastAsia="GHEA Grapalat" w:hAnsi="GHEA Grapalat" w:cs="GHEA Grapalat"/>
                <w:sz w:val="24"/>
                <w:szCs w:val="24"/>
                <w:lang w:val="ru-RU" w:eastAsia="ru-RU" w:bidi="ru-RU"/>
              </w:rPr>
            </w:pPr>
          </w:p>
        </w:tc>
      </w:tr>
      <w:tr w:rsidR="00453488" w:rsidRPr="00453488" w14:paraId="69DF92EC" w14:textId="77777777" w:rsidTr="000F2665">
        <w:tc>
          <w:tcPr>
            <w:tcW w:w="2837" w:type="dxa"/>
            <w:shd w:val="clear" w:color="auto" w:fill="D9E2F3"/>
            <w:vAlign w:val="center"/>
          </w:tcPr>
          <w:p w14:paraId="1BB9335B" w14:textId="77777777" w:rsidR="00453488" w:rsidRPr="00453488" w:rsidRDefault="00453488" w:rsidP="00453488">
            <w:pPr>
              <w:numPr>
                <w:ilvl w:val="2"/>
                <w:numId w:val="24"/>
              </w:numPr>
              <w:pBdr>
                <w:top w:val="nil"/>
                <w:left w:val="nil"/>
                <w:bottom w:val="nil"/>
                <w:right w:val="nil"/>
                <w:between w:val="nil"/>
              </w:pBdr>
              <w:spacing w:after="0" w:line="240" w:lineRule="auto"/>
              <w:rPr>
                <w:rFonts w:ascii="GHEA Grapalat" w:eastAsia="GHEA Grapalat" w:hAnsi="GHEA Grapalat" w:cs="GHEA Grapalat"/>
                <w:color w:val="000000"/>
                <w:sz w:val="24"/>
                <w:szCs w:val="24"/>
                <w:lang w:val="ru-RU" w:eastAsia="ru-RU" w:bidi="ru-RU"/>
              </w:rPr>
            </w:pPr>
            <w:r w:rsidRPr="00453488">
              <w:rPr>
                <w:rFonts w:ascii="GHEA Grapalat" w:eastAsia="GHEA Grapalat" w:hAnsi="GHEA Grapalat" w:cs="GHEA Grapalat"/>
                <w:color w:val="000000"/>
                <w:sz w:val="24"/>
                <w:szCs w:val="24"/>
                <w:lang w:val="ru-RU" w:eastAsia="ru-RU" w:bidi="ru-RU"/>
              </w:rPr>
              <w:t>Размер участия (%)</w:t>
            </w:r>
          </w:p>
        </w:tc>
        <w:tc>
          <w:tcPr>
            <w:tcW w:w="6180" w:type="dxa"/>
            <w:vAlign w:val="center"/>
          </w:tcPr>
          <w:p w14:paraId="2AF3E687" w14:textId="77777777" w:rsidR="00453488" w:rsidRPr="00453488" w:rsidRDefault="00453488" w:rsidP="00453488">
            <w:pPr>
              <w:spacing w:before="240" w:after="240" w:line="240" w:lineRule="auto"/>
              <w:rPr>
                <w:rFonts w:ascii="GHEA Grapalat" w:eastAsia="GHEA Grapalat" w:hAnsi="GHEA Grapalat" w:cs="GHEA Grapalat"/>
                <w:sz w:val="24"/>
                <w:szCs w:val="24"/>
                <w:lang w:val="ru-RU" w:eastAsia="ru-RU" w:bidi="ru-RU"/>
              </w:rPr>
            </w:pPr>
          </w:p>
        </w:tc>
      </w:tr>
      <w:tr w:rsidR="00453488" w:rsidRPr="00453488" w14:paraId="03DE059D" w14:textId="77777777" w:rsidTr="000F2665">
        <w:tc>
          <w:tcPr>
            <w:tcW w:w="2837" w:type="dxa"/>
            <w:shd w:val="clear" w:color="auto" w:fill="D9E2F3"/>
            <w:vAlign w:val="center"/>
          </w:tcPr>
          <w:p w14:paraId="41144552" w14:textId="77777777" w:rsidR="00453488" w:rsidRPr="00453488" w:rsidRDefault="00453488" w:rsidP="00453488">
            <w:pPr>
              <w:numPr>
                <w:ilvl w:val="2"/>
                <w:numId w:val="24"/>
              </w:numPr>
              <w:pBdr>
                <w:top w:val="nil"/>
                <w:left w:val="nil"/>
                <w:bottom w:val="nil"/>
                <w:right w:val="nil"/>
                <w:between w:val="nil"/>
              </w:pBdr>
              <w:spacing w:after="0" w:line="240" w:lineRule="auto"/>
              <w:rPr>
                <w:rFonts w:ascii="GHEA Grapalat" w:eastAsia="GHEA Grapalat" w:hAnsi="GHEA Grapalat" w:cs="GHEA Grapalat"/>
                <w:color w:val="000000"/>
                <w:sz w:val="24"/>
                <w:szCs w:val="24"/>
                <w:lang w:val="ru-RU" w:eastAsia="ru-RU" w:bidi="ru-RU"/>
              </w:rPr>
            </w:pPr>
            <w:r w:rsidRPr="00453488">
              <w:rPr>
                <w:rFonts w:ascii="GHEA Grapalat" w:eastAsia="GHEA Grapalat" w:hAnsi="GHEA Grapalat" w:cs="GHEA Grapalat"/>
                <w:color w:val="000000"/>
                <w:sz w:val="24"/>
                <w:szCs w:val="24"/>
                <w:lang w:val="ru-RU" w:eastAsia="ru-RU" w:bidi="ru-RU"/>
              </w:rPr>
              <w:t>Вид участия</w:t>
            </w:r>
          </w:p>
        </w:tc>
        <w:tc>
          <w:tcPr>
            <w:tcW w:w="6180" w:type="dxa"/>
            <w:vAlign w:val="center"/>
          </w:tcPr>
          <w:p w14:paraId="41B42F9C" w14:textId="77777777" w:rsidR="00453488" w:rsidRPr="00453488" w:rsidRDefault="00000000" w:rsidP="00453488">
            <w:pPr>
              <w:spacing w:before="240" w:after="240" w:line="240" w:lineRule="auto"/>
              <w:rPr>
                <w:rFonts w:ascii="GHEA Grapalat" w:eastAsia="GHEA Grapalat" w:hAnsi="GHEA Grapalat" w:cs="GHEA Grapalat"/>
                <w:sz w:val="24"/>
                <w:szCs w:val="24"/>
                <w:lang w:val="ru-RU" w:eastAsia="ru-RU" w:bidi="ru-RU"/>
              </w:rPr>
            </w:pPr>
            <w:sdt>
              <w:sdtPr>
                <w:rPr>
                  <w:rFonts w:ascii="GHEA Grapalat" w:eastAsia="GHEA Grapalat" w:hAnsi="GHEA Grapalat" w:cs="GHEA Grapalat"/>
                  <w:sz w:val="24"/>
                  <w:szCs w:val="24"/>
                  <w:lang w:val="ru-RU" w:eastAsia="ru-RU" w:bidi="ru-RU"/>
                </w:rPr>
                <w:id w:val="-136730621"/>
                <w14:checkbox>
                  <w14:checked w14:val="0"/>
                  <w14:checkedState w14:val="2612" w14:font="MS Gothic"/>
                  <w14:uncheckedState w14:val="2610" w14:font="MS Gothic"/>
                </w14:checkbox>
              </w:sdtPr>
              <w:sdtContent>
                <w:r w:rsidR="00453488" w:rsidRPr="00453488">
                  <w:rPr>
                    <w:rFonts w:ascii="Segoe UI Symbol" w:eastAsia="GHEA Grapalat" w:hAnsi="Segoe UI Symbol" w:cs="Segoe UI Symbol"/>
                    <w:sz w:val="24"/>
                    <w:szCs w:val="24"/>
                    <w:lang w:val="ru-RU" w:eastAsia="ru-RU" w:bidi="ru-RU"/>
                  </w:rPr>
                  <w:t>☐</w:t>
                </w:r>
              </w:sdtContent>
            </w:sdt>
            <w:r w:rsidR="00453488" w:rsidRPr="00453488">
              <w:rPr>
                <w:rFonts w:ascii="GHEA Grapalat" w:eastAsia="GHEA Grapalat" w:hAnsi="GHEA Grapalat" w:cs="GHEA Grapalat"/>
                <w:sz w:val="24"/>
                <w:szCs w:val="24"/>
                <w:lang w:val="ru-RU" w:eastAsia="ru-RU" w:bidi="ru-RU"/>
              </w:rPr>
              <w:tab/>
              <w:t>Прямое участие</w:t>
            </w:r>
          </w:p>
          <w:p w14:paraId="38933ED3" w14:textId="77777777" w:rsidR="00453488" w:rsidRPr="00453488" w:rsidRDefault="00000000" w:rsidP="00453488">
            <w:pPr>
              <w:spacing w:before="240" w:after="240" w:line="240" w:lineRule="auto"/>
              <w:rPr>
                <w:rFonts w:ascii="GHEA Grapalat" w:eastAsia="GHEA Grapalat" w:hAnsi="GHEA Grapalat" w:cs="GHEA Grapalat"/>
                <w:sz w:val="24"/>
                <w:szCs w:val="24"/>
                <w:lang w:val="ru-RU" w:eastAsia="ru-RU" w:bidi="ru-RU"/>
              </w:rPr>
            </w:pPr>
            <w:sdt>
              <w:sdtPr>
                <w:rPr>
                  <w:rFonts w:ascii="GHEA Grapalat" w:eastAsia="GHEA Grapalat" w:hAnsi="GHEA Grapalat" w:cs="GHEA Grapalat"/>
                  <w:sz w:val="24"/>
                  <w:szCs w:val="24"/>
                  <w:lang w:val="ru-RU" w:eastAsia="ru-RU" w:bidi="ru-RU"/>
                </w:rPr>
                <w:id w:val="-895968346"/>
                <w14:checkbox>
                  <w14:checked w14:val="0"/>
                  <w14:checkedState w14:val="2612" w14:font="MS Gothic"/>
                  <w14:uncheckedState w14:val="2610" w14:font="MS Gothic"/>
                </w14:checkbox>
              </w:sdtPr>
              <w:sdtContent>
                <w:r w:rsidR="00453488" w:rsidRPr="00453488">
                  <w:rPr>
                    <w:rFonts w:ascii="Segoe UI Symbol" w:eastAsia="GHEA Grapalat" w:hAnsi="Segoe UI Symbol" w:cs="Segoe UI Symbol"/>
                    <w:sz w:val="24"/>
                    <w:szCs w:val="24"/>
                    <w:lang w:val="ru-RU" w:eastAsia="ru-RU" w:bidi="ru-RU"/>
                  </w:rPr>
                  <w:t>☐</w:t>
                </w:r>
              </w:sdtContent>
            </w:sdt>
            <w:r w:rsidR="00453488" w:rsidRPr="00453488">
              <w:rPr>
                <w:rFonts w:ascii="GHEA Grapalat" w:eastAsia="GHEA Grapalat" w:hAnsi="GHEA Grapalat" w:cs="GHEA Grapalat"/>
                <w:sz w:val="24"/>
                <w:szCs w:val="24"/>
                <w:lang w:val="ru-RU" w:eastAsia="ru-RU" w:bidi="ru-RU"/>
              </w:rPr>
              <w:tab/>
              <w:t>Косвенное участие</w:t>
            </w:r>
          </w:p>
        </w:tc>
      </w:tr>
    </w:tbl>
    <w:p w14:paraId="778A0D28" w14:textId="77777777" w:rsidR="00453488" w:rsidRPr="00453488" w:rsidRDefault="00453488" w:rsidP="00453488">
      <w:pPr>
        <w:numPr>
          <w:ilvl w:val="1"/>
          <w:numId w:val="24"/>
        </w:numPr>
        <w:pBdr>
          <w:top w:val="nil"/>
          <w:left w:val="nil"/>
          <w:bottom w:val="nil"/>
          <w:right w:val="nil"/>
          <w:between w:val="nil"/>
        </w:pBdr>
        <w:spacing w:before="240" w:after="0" w:line="240" w:lineRule="auto"/>
        <w:ind w:left="788" w:hanging="431"/>
        <w:rPr>
          <w:rFonts w:ascii="GHEA Grapalat" w:eastAsia="GHEA Grapalat" w:hAnsi="GHEA Grapalat" w:cs="GHEA Grapalat"/>
          <w:i/>
          <w:color w:val="000000"/>
          <w:sz w:val="24"/>
          <w:szCs w:val="24"/>
          <w:lang w:val="ru-RU" w:eastAsia="ru-RU" w:bidi="ru-RU"/>
        </w:rPr>
      </w:pPr>
      <w:r w:rsidRPr="00453488">
        <w:rPr>
          <w:rFonts w:ascii="GHEA Grapalat" w:eastAsia="GHEA Grapalat" w:hAnsi="GHEA Grapalat" w:cs="GHEA Grapalat"/>
          <w:i/>
          <w:color w:val="000000"/>
          <w:sz w:val="24"/>
          <w:szCs w:val="24"/>
          <w:lang w:val="ru-RU" w:eastAsia="ru-RU" w:bidi="ru-RU"/>
        </w:rPr>
        <w:t>Участие международной организации</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453488" w:rsidRPr="00453488" w14:paraId="6E65B19E" w14:textId="77777777" w:rsidTr="000F2665">
        <w:tc>
          <w:tcPr>
            <w:tcW w:w="2837" w:type="dxa"/>
            <w:shd w:val="clear" w:color="auto" w:fill="D9E2F3"/>
            <w:vAlign w:val="center"/>
          </w:tcPr>
          <w:p w14:paraId="0627AF6C" w14:textId="77777777" w:rsidR="00453488" w:rsidRPr="00453488" w:rsidRDefault="00453488" w:rsidP="00453488">
            <w:pPr>
              <w:numPr>
                <w:ilvl w:val="2"/>
                <w:numId w:val="24"/>
              </w:numPr>
              <w:pBdr>
                <w:top w:val="nil"/>
                <w:left w:val="nil"/>
                <w:bottom w:val="nil"/>
                <w:right w:val="nil"/>
                <w:between w:val="nil"/>
              </w:pBdr>
              <w:spacing w:after="0" w:line="240" w:lineRule="auto"/>
              <w:rPr>
                <w:rFonts w:ascii="GHEA Grapalat" w:eastAsia="GHEA Grapalat" w:hAnsi="GHEA Grapalat" w:cs="GHEA Grapalat"/>
                <w:color w:val="000000"/>
                <w:sz w:val="24"/>
                <w:szCs w:val="24"/>
                <w:lang w:val="ru-RU" w:eastAsia="ru-RU" w:bidi="ru-RU"/>
              </w:rPr>
            </w:pPr>
            <w:r w:rsidRPr="00453488">
              <w:rPr>
                <w:rFonts w:ascii="GHEA Grapalat" w:eastAsia="GHEA Grapalat" w:hAnsi="GHEA Grapalat" w:cs="GHEA Grapalat"/>
                <w:color w:val="000000"/>
                <w:sz w:val="24"/>
                <w:szCs w:val="24"/>
                <w:lang w:val="ru-RU" w:eastAsia="ru-RU" w:bidi="ru-RU"/>
              </w:rPr>
              <w:t>Название международной организации</w:t>
            </w:r>
          </w:p>
        </w:tc>
        <w:tc>
          <w:tcPr>
            <w:tcW w:w="6180" w:type="dxa"/>
            <w:vAlign w:val="center"/>
          </w:tcPr>
          <w:p w14:paraId="3B816753" w14:textId="77777777" w:rsidR="00453488" w:rsidRPr="00453488" w:rsidRDefault="00453488" w:rsidP="00453488">
            <w:pPr>
              <w:spacing w:before="240" w:after="240" w:line="240" w:lineRule="auto"/>
              <w:rPr>
                <w:rFonts w:ascii="GHEA Grapalat" w:eastAsia="GHEA Grapalat" w:hAnsi="GHEA Grapalat" w:cs="GHEA Grapalat"/>
                <w:sz w:val="24"/>
                <w:szCs w:val="24"/>
                <w:lang w:val="ru-RU" w:eastAsia="ru-RU" w:bidi="ru-RU"/>
              </w:rPr>
            </w:pPr>
          </w:p>
        </w:tc>
      </w:tr>
      <w:tr w:rsidR="00453488" w:rsidRPr="00F26630" w14:paraId="7482FB4E" w14:textId="77777777" w:rsidTr="000F2665">
        <w:tc>
          <w:tcPr>
            <w:tcW w:w="2837" w:type="dxa"/>
            <w:shd w:val="clear" w:color="auto" w:fill="D9E2F3"/>
            <w:vAlign w:val="center"/>
          </w:tcPr>
          <w:p w14:paraId="4E5BEBC4" w14:textId="77777777" w:rsidR="00453488" w:rsidRPr="00453488" w:rsidRDefault="00453488" w:rsidP="00453488">
            <w:pPr>
              <w:numPr>
                <w:ilvl w:val="2"/>
                <w:numId w:val="24"/>
              </w:numPr>
              <w:pBdr>
                <w:top w:val="nil"/>
                <w:left w:val="nil"/>
                <w:bottom w:val="nil"/>
                <w:right w:val="nil"/>
                <w:between w:val="nil"/>
              </w:pBdr>
              <w:spacing w:after="0" w:line="240" w:lineRule="auto"/>
              <w:rPr>
                <w:rFonts w:ascii="GHEA Grapalat" w:eastAsia="GHEA Grapalat" w:hAnsi="GHEA Grapalat" w:cs="GHEA Grapalat"/>
                <w:color w:val="000000"/>
                <w:sz w:val="24"/>
                <w:szCs w:val="24"/>
                <w:lang w:val="ru-RU" w:eastAsia="ru-RU" w:bidi="ru-RU"/>
              </w:rPr>
            </w:pPr>
            <w:r w:rsidRPr="00453488">
              <w:rPr>
                <w:rFonts w:ascii="GHEA Grapalat" w:eastAsia="GHEA Grapalat" w:hAnsi="GHEA Grapalat" w:cs="GHEA Grapalat"/>
                <w:color w:val="000000"/>
                <w:sz w:val="24"/>
                <w:szCs w:val="24"/>
                <w:lang w:val="ru-RU" w:eastAsia="ru-RU" w:bidi="ru-RU"/>
              </w:rPr>
              <w:t>Название международной организации латинскими буквами</w:t>
            </w:r>
          </w:p>
        </w:tc>
        <w:tc>
          <w:tcPr>
            <w:tcW w:w="6180" w:type="dxa"/>
            <w:vAlign w:val="center"/>
          </w:tcPr>
          <w:p w14:paraId="3770914D" w14:textId="77777777" w:rsidR="00453488" w:rsidRPr="00453488" w:rsidRDefault="00453488" w:rsidP="00453488">
            <w:pPr>
              <w:spacing w:before="240" w:after="240" w:line="240" w:lineRule="auto"/>
              <w:rPr>
                <w:rFonts w:ascii="GHEA Grapalat" w:eastAsia="GHEA Grapalat" w:hAnsi="GHEA Grapalat" w:cs="GHEA Grapalat"/>
                <w:sz w:val="24"/>
                <w:szCs w:val="24"/>
                <w:lang w:val="ru-RU" w:eastAsia="ru-RU" w:bidi="ru-RU"/>
              </w:rPr>
            </w:pPr>
          </w:p>
        </w:tc>
      </w:tr>
      <w:tr w:rsidR="00453488" w:rsidRPr="00453488" w14:paraId="6AC40556" w14:textId="77777777" w:rsidTr="000F2665">
        <w:tc>
          <w:tcPr>
            <w:tcW w:w="2837" w:type="dxa"/>
            <w:shd w:val="clear" w:color="auto" w:fill="D9E2F3"/>
            <w:vAlign w:val="center"/>
          </w:tcPr>
          <w:p w14:paraId="5FEFD259" w14:textId="77777777" w:rsidR="00453488" w:rsidRPr="00453488" w:rsidRDefault="00453488" w:rsidP="00453488">
            <w:pPr>
              <w:numPr>
                <w:ilvl w:val="2"/>
                <w:numId w:val="24"/>
              </w:numPr>
              <w:pBdr>
                <w:top w:val="nil"/>
                <w:left w:val="nil"/>
                <w:bottom w:val="nil"/>
                <w:right w:val="nil"/>
                <w:between w:val="nil"/>
              </w:pBdr>
              <w:spacing w:after="0" w:line="240" w:lineRule="auto"/>
              <w:rPr>
                <w:rFonts w:ascii="GHEA Grapalat" w:eastAsia="GHEA Grapalat" w:hAnsi="GHEA Grapalat" w:cs="GHEA Grapalat"/>
                <w:color w:val="000000"/>
                <w:sz w:val="24"/>
                <w:szCs w:val="24"/>
                <w:lang w:val="ru-RU" w:eastAsia="ru-RU" w:bidi="ru-RU"/>
              </w:rPr>
            </w:pPr>
            <w:r w:rsidRPr="00453488">
              <w:rPr>
                <w:rFonts w:ascii="GHEA Grapalat" w:eastAsia="GHEA Grapalat" w:hAnsi="GHEA Grapalat" w:cs="GHEA Grapalat"/>
                <w:color w:val="000000"/>
                <w:sz w:val="24"/>
                <w:szCs w:val="24"/>
                <w:lang w:val="ru-RU" w:eastAsia="ru-RU" w:bidi="ru-RU"/>
              </w:rPr>
              <w:t>Размер участия</w:t>
            </w:r>
            <w:r w:rsidRPr="00453488" w:rsidDel="00C376E4">
              <w:rPr>
                <w:rFonts w:ascii="GHEA Grapalat" w:eastAsia="GHEA Grapalat" w:hAnsi="GHEA Grapalat" w:cs="GHEA Grapalat"/>
                <w:color w:val="000000"/>
                <w:sz w:val="24"/>
                <w:szCs w:val="24"/>
                <w:lang w:val="ru-RU" w:eastAsia="ru-RU" w:bidi="ru-RU"/>
              </w:rPr>
              <w:t xml:space="preserve"> </w:t>
            </w:r>
            <w:r w:rsidRPr="00453488">
              <w:rPr>
                <w:rFonts w:ascii="GHEA Grapalat" w:eastAsia="GHEA Grapalat" w:hAnsi="GHEA Grapalat" w:cs="GHEA Grapalat"/>
                <w:color w:val="000000"/>
                <w:sz w:val="24"/>
                <w:szCs w:val="24"/>
                <w:lang w:val="ru-RU" w:eastAsia="ru-RU" w:bidi="ru-RU"/>
              </w:rPr>
              <w:t>(%)</w:t>
            </w:r>
          </w:p>
        </w:tc>
        <w:tc>
          <w:tcPr>
            <w:tcW w:w="6180" w:type="dxa"/>
            <w:vAlign w:val="center"/>
          </w:tcPr>
          <w:p w14:paraId="0E6599A5" w14:textId="77777777" w:rsidR="00453488" w:rsidRPr="00453488" w:rsidRDefault="00453488" w:rsidP="00453488">
            <w:pPr>
              <w:spacing w:before="240" w:after="240" w:line="240" w:lineRule="auto"/>
              <w:rPr>
                <w:rFonts w:ascii="GHEA Grapalat" w:eastAsia="GHEA Grapalat" w:hAnsi="GHEA Grapalat" w:cs="GHEA Grapalat"/>
                <w:sz w:val="24"/>
                <w:szCs w:val="24"/>
                <w:lang w:val="ru-RU" w:eastAsia="ru-RU" w:bidi="ru-RU"/>
              </w:rPr>
            </w:pPr>
          </w:p>
        </w:tc>
      </w:tr>
      <w:tr w:rsidR="00453488" w:rsidRPr="00453488" w14:paraId="34B42472" w14:textId="77777777" w:rsidTr="000F2665">
        <w:tc>
          <w:tcPr>
            <w:tcW w:w="2837" w:type="dxa"/>
            <w:shd w:val="clear" w:color="auto" w:fill="D9E2F3"/>
            <w:vAlign w:val="center"/>
          </w:tcPr>
          <w:p w14:paraId="7D0DAF7F" w14:textId="77777777" w:rsidR="00453488" w:rsidRPr="00453488" w:rsidRDefault="00453488" w:rsidP="00453488">
            <w:pPr>
              <w:numPr>
                <w:ilvl w:val="2"/>
                <w:numId w:val="24"/>
              </w:numPr>
              <w:pBdr>
                <w:top w:val="nil"/>
                <w:left w:val="nil"/>
                <w:bottom w:val="nil"/>
                <w:right w:val="nil"/>
                <w:between w:val="nil"/>
              </w:pBdr>
              <w:spacing w:after="0" w:line="240" w:lineRule="auto"/>
              <w:rPr>
                <w:rFonts w:ascii="GHEA Grapalat" w:eastAsia="GHEA Grapalat" w:hAnsi="GHEA Grapalat" w:cs="GHEA Grapalat"/>
                <w:color w:val="000000"/>
                <w:sz w:val="24"/>
                <w:szCs w:val="24"/>
                <w:lang w:val="ru-RU" w:eastAsia="ru-RU" w:bidi="ru-RU"/>
              </w:rPr>
            </w:pPr>
            <w:r w:rsidRPr="00453488">
              <w:rPr>
                <w:rFonts w:ascii="GHEA Grapalat" w:eastAsia="GHEA Grapalat" w:hAnsi="GHEA Grapalat" w:cs="GHEA Grapalat"/>
                <w:color w:val="000000"/>
                <w:sz w:val="24"/>
                <w:szCs w:val="24"/>
                <w:lang w:val="ru-RU" w:eastAsia="ru-RU" w:bidi="ru-RU"/>
              </w:rPr>
              <w:t>Вид участия</w:t>
            </w:r>
          </w:p>
        </w:tc>
        <w:tc>
          <w:tcPr>
            <w:tcW w:w="6180" w:type="dxa"/>
            <w:vAlign w:val="center"/>
          </w:tcPr>
          <w:p w14:paraId="111293A0" w14:textId="77777777" w:rsidR="00453488" w:rsidRPr="00453488" w:rsidRDefault="00000000" w:rsidP="00453488">
            <w:pPr>
              <w:spacing w:before="240" w:after="240" w:line="240" w:lineRule="auto"/>
              <w:rPr>
                <w:rFonts w:ascii="GHEA Grapalat" w:eastAsia="GHEA Grapalat" w:hAnsi="GHEA Grapalat" w:cs="GHEA Grapalat"/>
                <w:sz w:val="24"/>
                <w:szCs w:val="24"/>
                <w:lang w:val="ru-RU" w:eastAsia="ru-RU" w:bidi="ru-RU"/>
              </w:rPr>
            </w:pPr>
            <w:sdt>
              <w:sdtPr>
                <w:rPr>
                  <w:rFonts w:ascii="GHEA Grapalat" w:eastAsia="GHEA Grapalat" w:hAnsi="GHEA Grapalat" w:cs="GHEA Grapalat"/>
                  <w:sz w:val="24"/>
                  <w:szCs w:val="24"/>
                  <w:lang w:val="ru-RU" w:eastAsia="ru-RU" w:bidi="ru-RU"/>
                </w:rPr>
                <w:id w:val="326794313"/>
                <w14:checkbox>
                  <w14:checked w14:val="0"/>
                  <w14:checkedState w14:val="2612" w14:font="MS Gothic"/>
                  <w14:uncheckedState w14:val="2610" w14:font="MS Gothic"/>
                </w14:checkbox>
              </w:sdtPr>
              <w:sdtContent>
                <w:r w:rsidR="00453488" w:rsidRPr="00453488">
                  <w:rPr>
                    <w:rFonts w:ascii="Segoe UI Symbol" w:eastAsia="GHEA Grapalat" w:hAnsi="Segoe UI Symbol" w:cs="Segoe UI Symbol"/>
                    <w:sz w:val="24"/>
                    <w:szCs w:val="24"/>
                    <w:lang w:val="ru-RU" w:eastAsia="ru-RU" w:bidi="ru-RU"/>
                  </w:rPr>
                  <w:t>☐</w:t>
                </w:r>
              </w:sdtContent>
            </w:sdt>
            <w:r w:rsidR="00453488" w:rsidRPr="00453488">
              <w:rPr>
                <w:rFonts w:ascii="GHEA Grapalat" w:eastAsia="GHEA Grapalat" w:hAnsi="GHEA Grapalat" w:cs="GHEA Grapalat"/>
                <w:sz w:val="24"/>
                <w:szCs w:val="24"/>
                <w:lang w:val="ru-RU" w:eastAsia="ru-RU" w:bidi="ru-RU"/>
              </w:rPr>
              <w:tab/>
              <w:t>Прямое участие</w:t>
            </w:r>
          </w:p>
          <w:p w14:paraId="10B6179A" w14:textId="77777777" w:rsidR="00453488" w:rsidRPr="00453488" w:rsidRDefault="00000000" w:rsidP="00453488">
            <w:pPr>
              <w:spacing w:before="240" w:after="240" w:line="240" w:lineRule="auto"/>
              <w:rPr>
                <w:rFonts w:ascii="GHEA Grapalat" w:eastAsia="GHEA Grapalat" w:hAnsi="GHEA Grapalat" w:cs="GHEA Grapalat"/>
                <w:sz w:val="24"/>
                <w:szCs w:val="24"/>
                <w:lang w:val="ru-RU" w:eastAsia="ru-RU" w:bidi="ru-RU"/>
              </w:rPr>
            </w:pPr>
            <w:sdt>
              <w:sdtPr>
                <w:rPr>
                  <w:rFonts w:ascii="GHEA Grapalat" w:eastAsia="GHEA Grapalat" w:hAnsi="GHEA Grapalat" w:cs="GHEA Grapalat"/>
                  <w:sz w:val="24"/>
                  <w:szCs w:val="24"/>
                  <w:lang w:val="ru-RU" w:eastAsia="ru-RU" w:bidi="ru-RU"/>
                </w:rPr>
                <w:id w:val="1179617233"/>
                <w14:checkbox>
                  <w14:checked w14:val="0"/>
                  <w14:checkedState w14:val="2612" w14:font="MS Gothic"/>
                  <w14:uncheckedState w14:val="2610" w14:font="MS Gothic"/>
                </w14:checkbox>
              </w:sdtPr>
              <w:sdtContent>
                <w:r w:rsidR="00453488" w:rsidRPr="00453488">
                  <w:rPr>
                    <w:rFonts w:ascii="Segoe UI Symbol" w:eastAsia="GHEA Grapalat" w:hAnsi="Segoe UI Symbol" w:cs="Segoe UI Symbol"/>
                    <w:sz w:val="24"/>
                    <w:szCs w:val="24"/>
                    <w:lang w:val="ru-RU" w:eastAsia="ru-RU" w:bidi="ru-RU"/>
                  </w:rPr>
                  <w:t>☐</w:t>
                </w:r>
              </w:sdtContent>
            </w:sdt>
            <w:r w:rsidR="00453488" w:rsidRPr="00453488">
              <w:rPr>
                <w:rFonts w:ascii="GHEA Grapalat" w:eastAsia="GHEA Grapalat" w:hAnsi="GHEA Grapalat" w:cs="GHEA Grapalat"/>
                <w:sz w:val="24"/>
                <w:szCs w:val="24"/>
                <w:lang w:val="ru-RU" w:eastAsia="ru-RU" w:bidi="ru-RU"/>
              </w:rPr>
              <w:tab/>
              <w:t>Косвенное участие</w:t>
            </w:r>
          </w:p>
        </w:tc>
      </w:tr>
    </w:tbl>
    <w:p w14:paraId="7DE6F769" w14:textId="77777777" w:rsidR="00453488" w:rsidRPr="00453488" w:rsidRDefault="00453488" w:rsidP="00453488">
      <w:pPr>
        <w:spacing w:after="0" w:line="240" w:lineRule="auto"/>
        <w:rPr>
          <w:rFonts w:ascii="GHEA Grapalat" w:eastAsia="GHEA Grapalat" w:hAnsi="GHEA Grapalat" w:cs="GHEA Grapalat"/>
          <w:b/>
          <w:sz w:val="24"/>
          <w:szCs w:val="24"/>
          <w:lang w:val="ru-RU" w:eastAsia="ru-RU" w:bidi="ru-RU"/>
        </w:rPr>
      </w:pPr>
      <w:r w:rsidRPr="00453488">
        <w:rPr>
          <w:rFonts w:ascii="GHEA Grapalat" w:eastAsia="Times New Roman" w:hAnsi="GHEA Grapalat" w:cs="Times New Roman"/>
          <w:sz w:val="24"/>
          <w:szCs w:val="24"/>
          <w:lang w:val="ru-RU" w:eastAsia="ru-RU" w:bidi="ru-RU"/>
        </w:rPr>
        <w:br w:type="page"/>
      </w:r>
    </w:p>
    <w:p w14:paraId="20AE7AB9" w14:textId="77777777" w:rsidR="00453488" w:rsidRPr="00453488" w:rsidRDefault="00453488" w:rsidP="00453488">
      <w:pPr>
        <w:numPr>
          <w:ilvl w:val="0"/>
          <w:numId w:val="24"/>
        </w:numPr>
        <w:pBdr>
          <w:top w:val="nil"/>
          <w:left w:val="nil"/>
          <w:bottom w:val="nil"/>
          <w:right w:val="nil"/>
          <w:between w:val="nil"/>
        </w:pBdr>
        <w:spacing w:after="0" w:line="240" w:lineRule="auto"/>
        <w:rPr>
          <w:rFonts w:ascii="GHEA Grapalat" w:eastAsia="GHEA Grapalat" w:hAnsi="GHEA Grapalat" w:cs="GHEA Grapalat"/>
          <w:b/>
          <w:color w:val="000000"/>
          <w:sz w:val="24"/>
          <w:szCs w:val="24"/>
          <w:lang w:val="ru-RU" w:eastAsia="ru-RU" w:bidi="ru-RU"/>
        </w:rPr>
      </w:pPr>
      <w:r w:rsidRPr="00453488">
        <w:rPr>
          <w:rFonts w:ascii="GHEA Grapalat" w:eastAsia="GHEA Grapalat" w:hAnsi="GHEA Grapalat" w:cs="GHEA Grapalat"/>
          <w:b/>
          <w:color w:val="000000"/>
          <w:sz w:val="24"/>
          <w:szCs w:val="24"/>
          <w:lang w:val="ru-RU" w:eastAsia="ru-RU" w:bidi="ru-RU"/>
        </w:rPr>
        <w:lastRenderedPageBreak/>
        <w:t>Данные реального бенефициара</w:t>
      </w:r>
    </w:p>
    <w:p w14:paraId="60A6BD2F" w14:textId="77777777" w:rsidR="00453488" w:rsidRPr="00453488" w:rsidRDefault="00453488" w:rsidP="00453488">
      <w:pPr>
        <w:numPr>
          <w:ilvl w:val="1"/>
          <w:numId w:val="24"/>
        </w:numPr>
        <w:pBdr>
          <w:top w:val="nil"/>
          <w:left w:val="nil"/>
          <w:bottom w:val="nil"/>
          <w:right w:val="nil"/>
          <w:between w:val="nil"/>
        </w:pBdr>
        <w:spacing w:before="240" w:after="0" w:line="240" w:lineRule="auto"/>
        <w:rPr>
          <w:rFonts w:ascii="GHEA Grapalat" w:eastAsia="GHEA Grapalat" w:hAnsi="GHEA Grapalat" w:cs="GHEA Grapalat"/>
          <w:i/>
          <w:color w:val="000000"/>
          <w:sz w:val="24"/>
          <w:szCs w:val="24"/>
          <w:lang w:val="ru-RU" w:eastAsia="ru-RU" w:bidi="ru-RU"/>
        </w:rPr>
      </w:pPr>
      <w:r w:rsidRPr="00453488">
        <w:rPr>
          <w:rFonts w:ascii="GHEA Grapalat" w:eastAsia="GHEA Grapalat" w:hAnsi="GHEA Grapalat" w:cs="GHEA Grapalat"/>
          <w:i/>
          <w:color w:val="000000"/>
          <w:sz w:val="24"/>
          <w:szCs w:val="24"/>
          <w:lang w:val="ru-RU" w:eastAsia="ru-RU" w:bidi="ru-RU"/>
        </w:rPr>
        <w:t>Данные, удостоверяющие личность лица</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78"/>
      </w:tblGrid>
      <w:tr w:rsidR="00453488" w:rsidRPr="00453488" w14:paraId="1AAE690A" w14:textId="77777777" w:rsidTr="000F2665">
        <w:tc>
          <w:tcPr>
            <w:tcW w:w="2836" w:type="dxa"/>
            <w:shd w:val="clear" w:color="auto" w:fill="D9E2F3"/>
            <w:vAlign w:val="center"/>
          </w:tcPr>
          <w:p w14:paraId="77B493D4" w14:textId="77777777" w:rsidR="00453488" w:rsidRPr="00453488" w:rsidRDefault="00453488" w:rsidP="00453488">
            <w:pPr>
              <w:numPr>
                <w:ilvl w:val="2"/>
                <w:numId w:val="24"/>
              </w:numPr>
              <w:pBdr>
                <w:top w:val="nil"/>
                <w:left w:val="nil"/>
                <w:bottom w:val="nil"/>
                <w:right w:val="nil"/>
                <w:between w:val="nil"/>
              </w:pBdr>
              <w:spacing w:after="0" w:line="240" w:lineRule="auto"/>
              <w:rPr>
                <w:rFonts w:ascii="GHEA Grapalat" w:eastAsia="GHEA Grapalat" w:hAnsi="GHEA Grapalat" w:cs="GHEA Grapalat"/>
                <w:color w:val="000000"/>
                <w:sz w:val="24"/>
                <w:szCs w:val="24"/>
                <w:lang w:val="ru-RU" w:eastAsia="ru-RU" w:bidi="ru-RU"/>
              </w:rPr>
            </w:pPr>
            <w:r w:rsidRPr="00453488">
              <w:rPr>
                <w:rFonts w:ascii="GHEA Grapalat" w:eastAsia="GHEA Grapalat" w:hAnsi="GHEA Grapalat" w:cs="GHEA Grapalat"/>
                <w:color w:val="000000"/>
                <w:sz w:val="24"/>
                <w:szCs w:val="24"/>
                <w:lang w:val="ru-RU" w:eastAsia="ru-RU" w:bidi="ru-RU"/>
              </w:rPr>
              <w:t>Имя</w:t>
            </w:r>
          </w:p>
        </w:tc>
        <w:tc>
          <w:tcPr>
            <w:tcW w:w="6178" w:type="dxa"/>
            <w:vAlign w:val="center"/>
          </w:tcPr>
          <w:p w14:paraId="65983176" w14:textId="77777777" w:rsidR="00453488" w:rsidRPr="00453488" w:rsidRDefault="00453488" w:rsidP="00453488">
            <w:pPr>
              <w:spacing w:before="240" w:after="240" w:line="240" w:lineRule="auto"/>
              <w:rPr>
                <w:rFonts w:ascii="GHEA Grapalat" w:eastAsia="GHEA Grapalat" w:hAnsi="GHEA Grapalat" w:cs="GHEA Grapalat"/>
                <w:sz w:val="24"/>
                <w:szCs w:val="24"/>
                <w:lang w:val="ru-RU" w:eastAsia="ru-RU" w:bidi="ru-RU"/>
              </w:rPr>
            </w:pPr>
          </w:p>
        </w:tc>
      </w:tr>
      <w:tr w:rsidR="00453488" w:rsidRPr="00453488" w14:paraId="01A22474" w14:textId="77777777" w:rsidTr="000F2665">
        <w:tc>
          <w:tcPr>
            <w:tcW w:w="2836" w:type="dxa"/>
            <w:shd w:val="clear" w:color="auto" w:fill="D9E2F3"/>
            <w:vAlign w:val="center"/>
          </w:tcPr>
          <w:p w14:paraId="30007110" w14:textId="77777777" w:rsidR="00453488" w:rsidRPr="00453488" w:rsidRDefault="00453488" w:rsidP="00453488">
            <w:pPr>
              <w:numPr>
                <w:ilvl w:val="2"/>
                <w:numId w:val="24"/>
              </w:numPr>
              <w:pBdr>
                <w:top w:val="nil"/>
                <w:left w:val="nil"/>
                <w:bottom w:val="nil"/>
                <w:right w:val="nil"/>
                <w:between w:val="nil"/>
              </w:pBdr>
              <w:spacing w:after="0" w:line="240" w:lineRule="auto"/>
              <w:rPr>
                <w:rFonts w:ascii="GHEA Grapalat" w:eastAsia="GHEA Grapalat" w:hAnsi="GHEA Grapalat" w:cs="GHEA Grapalat"/>
                <w:color w:val="000000"/>
                <w:sz w:val="24"/>
                <w:szCs w:val="24"/>
                <w:lang w:val="ru-RU" w:eastAsia="ru-RU" w:bidi="ru-RU"/>
              </w:rPr>
            </w:pPr>
            <w:r w:rsidRPr="00453488">
              <w:rPr>
                <w:rFonts w:ascii="GHEA Grapalat" w:eastAsia="GHEA Grapalat" w:hAnsi="GHEA Grapalat" w:cs="GHEA Grapalat"/>
                <w:color w:val="000000"/>
                <w:sz w:val="24"/>
                <w:szCs w:val="24"/>
                <w:lang w:val="ru-RU" w:eastAsia="ru-RU" w:bidi="ru-RU"/>
              </w:rPr>
              <w:t>Фамилия</w:t>
            </w:r>
          </w:p>
        </w:tc>
        <w:tc>
          <w:tcPr>
            <w:tcW w:w="6178" w:type="dxa"/>
            <w:vAlign w:val="center"/>
          </w:tcPr>
          <w:p w14:paraId="1BFE30C8" w14:textId="77777777" w:rsidR="00453488" w:rsidRPr="00453488" w:rsidRDefault="00453488" w:rsidP="00453488">
            <w:pPr>
              <w:spacing w:before="240" w:after="240" w:line="240" w:lineRule="auto"/>
              <w:rPr>
                <w:rFonts w:ascii="GHEA Grapalat" w:eastAsia="GHEA Grapalat" w:hAnsi="GHEA Grapalat" w:cs="GHEA Grapalat"/>
                <w:sz w:val="24"/>
                <w:szCs w:val="24"/>
                <w:lang w:val="ru-RU" w:eastAsia="ru-RU" w:bidi="ru-RU"/>
              </w:rPr>
            </w:pPr>
          </w:p>
        </w:tc>
      </w:tr>
      <w:tr w:rsidR="00453488" w:rsidRPr="00453488" w14:paraId="3A6F2A3C" w14:textId="77777777" w:rsidTr="000F2665">
        <w:tc>
          <w:tcPr>
            <w:tcW w:w="2836" w:type="dxa"/>
            <w:shd w:val="clear" w:color="auto" w:fill="D9E2F3"/>
            <w:vAlign w:val="center"/>
          </w:tcPr>
          <w:p w14:paraId="445D27AB" w14:textId="77777777" w:rsidR="00453488" w:rsidRPr="00453488" w:rsidRDefault="00453488" w:rsidP="00453488">
            <w:pPr>
              <w:numPr>
                <w:ilvl w:val="2"/>
                <w:numId w:val="24"/>
              </w:numPr>
              <w:pBdr>
                <w:top w:val="nil"/>
                <w:left w:val="nil"/>
                <w:bottom w:val="nil"/>
                <w:right w:val="nil"/>
                <w:between w:val="nil"/>
              </w:pBdr>
              <w:spacing w:after="0" w:line="240" w:lineRule="auto"/>
              <w:rPr>
                <w:rFonts w:ascii="GHEA Grapalat" w:eastAsia="GHEA Grapalat" w:hAnsi="GHEA Grapalat" w:cs="GHEA Grapalat"/>
                <w:color w:val="000000"/>
                <w:sz w:val="24"/>
                <w:szCs w:val="24"/>
                <w:lang w:val="ru-RU" w:eastAsia="ru-RU" w:bidi="ru-RU"/>
              </w:rPr>
            </w:pPr>
            <w:r w:rsidRPr="00453488">
              <w:rPr>
                <w:rFonts w:ascii="GHEA Grapalat" w:eastAsia="GHEA Grapalat" w:hAnsi="GHEA Grapalat" w:cs="GHEA Grapalat"/>
                <w:color w:val="000000"/>
                <w:sz w:val="24"/>
                <w:szCs w:val="24"/>
                <w:lang w:val="ru-RU" w:eastAsia="ru-RU" w:bidi="ru-RU"/>
              </w:rPr>
              <w:t>Имя(латинскими буквами)</w:t>
            </w:r>
          </w:p>
        </w:tc>
        <w:tc>
          <w:tcPr>
            <w:tcW w:w="6178" w:type="dxa"/>
            <w:vAlign w:val="center"/>
          </w:tcPr>
          <w:p w14:paraId="44C7A76F" w14:textId="77777777" w:rsidR="00453488" w:rsidRPr="00453488" w:rsidRDefault="00453488" w:rsidP="00453488">
            <w:pPr>
              <w:spacing w:before="240" w:after="240" w:line="240" w:lineRule="auto"/>
              <w:rPr>
                <w:rFonts w:ascii="GHEA Grapalat" w:eastAsia="GHEA Grapalat" w:hAnsi="GHEA Grapalat" w:cs="GHEA Grapalat"/>
                <w:sz w:val="24"/>
                <w:szCs w:val="24"/>
                <w:lang w:val="ru-RU" w:eastAsia="ru-RU" w:bidi="ru-RU"/>
              </w:rPr>
            </w:pPr>
          </w:p>
        </w:tc>
      </w:tr>
      <w:tr w:rsidR="00453488" w:rsidRPr="00453488" w14:paraId="17C8A7BD" w14:textId="77777777" w:rsidTr="000F2665">
        <w:tc>
          <w:tcPr>
            <w:tcW w:w="2836" w:type="dxa"/>
            <w:shd w:val="clear" w:color="auto" w:fill="D9E2F3"/>
            <w:vAlign w:val="center"/>
          </w:tcPr>
          <w:p w14:paraId="55B422A0" w14:textId="77777777" w:rsidR="00453488" w:rsidRPr="00453488" w:rsidRDefault="00453488" w:rsidP="00453488">
            <w:pPr>
              <w:numPr>
                <w:ilvl w:val="2"/>
                <w:numId w:val="24"/>
              </w:numPr>
              <w:pBdr>
                <w:top w:val="nil"/>
                <w:left w:val="nil"/>
                <w:bottom w:val="nil"/>
                <w:right w:val="nil"/>
                <w:between w:val="nil"/>
              </w:pBdr>
              <w:spacing w:after="0" w:line="240" w:lineRule="auto"/>
              <w:rPr>
                <w:rFonts w:ascii="GHEA Grapalat" w:eastAsia="GHEA Grapalat" w:hAnsi="GHEA Grapalat" w:cs="GHEA Grapalat"/>
                <w:color w:val="000000"/>
                <w:sz w:val="24"/>
                <w:szCs w:val="24"/>
                <w:lang w:val="ru-RU" w:eastAsia="ru-RU" w:bidi="ru-RU"/>
              </w:rPr>
            </w:pPr>
            <w:r w:rsidRPr="00453488">
              <w:rPr>
                <w:rFonts w:ascii="GHEA Grapalat" w:eastAsia="GHEA Grapalat" w:hAnsi="GHEA Grapalat" w:cs="GHEA Grapalat"/>
                <w:color w:val="000000"/>
                <w:sz w:val="24"/>
                <w:szCs w:val="24"/>
                <w:lang w:val="ru-RU" w:eastAsia="ru-RU" w:bidi="ru-RU"/>
              </w:rPr>
              <w:t>Фамилия (латинскими буквами)</w:t>
            </w:r>
          </w:p>
        </w:tc>
        <w:tc>
          <w:tcPr>
            <w:tcW w:w="6178" w:type="dxa"/>
            <w:vAlign w:val="center"/>
          </w:tcPr>
          <w:p w14:paraId="7AA1445D" w14:textId="77777777" w:rsidR="00453488" w:rsidRPr="00453488" w:rsidRDefault="00453488" w:rsidP="00453488">
            <w:pPr>
              <w:spacing w:before="240" w:after="240" w:line="240" w:lineRule="auto"/>
              <w:rPr>
                <w:rFonts w:ascii="GHEA Grapalat" w:eastAsia="GHEA Grapalat" w:hAnsi="GHEA Grapalat" w:cs="GHEA Grapalat"/>
                <w:sz w:val="24"/>
                <w:szCs w:val="24"/>
                <w:lang w:val="ru-RU" w:eastAsia="ru-RU" w:bidi="ru-RU"/>
              </w:rPr>
            </w:pPr>
          </w:p>
        </w:tc>
      </w:tr>
      <w:tr w:rsidR="00453488" w:rsidRPr="00453488" w14:paraId="25EB2B93" w14:textId="77777777" w:rsidTr="000F2665">
        <w:tc>
          <w:tcPr>
            <w:tcW w:w="2836" w:type="dxa"/>
            <w:shd w:val="clear" w:color="auto" w:fill="D9E2F3"/>
            <w:vAlign w:val="center"/>
          </w:tcPr>
          <w:p w14:paraId="07D7AC32" w14:textId="77777777" w:rsidR="00453488" w:rsidRPr="00453488" w:rsidRDefault="00453488" w:rsidP="00453488">
            <w:pPr>
              <w:numPr>
                <w:ilvl w:val="2"/>
                <w:numId w:val="24"/>
              </w:numPr>
              <w:pBdr>
                <w:top w:val="nil"/>
                <w:left w:val="nil"/>
                <w:bottom w:val="nil"/>
                <w:right w:val="nil"/>
                <w:between w:val="nil"/>
              </w:pBdr>
              <w:spacing w:after="0" w:line="240" w:lineRule="auto"/>
              <w:rPr>
                <w:rFonts w:ascii="GHEA Grapalat" w:eastAsia="GHEA Grapalat" w:hAnsi="GHEA Grapalat" w:cs="GHEA Grapalat"/>
                <w:color w:val="000000"/>
                <w:sz w:val="24"/>
                <w:szCs w:val="24"/>
                <w:lang w:val="ru-RU" w:eastAsia="ru-RU" w:bidi="ru-RU"/>
              </w:rPr>
            </w:pPr>
            <w:r w:rsidRPr="00453488">
              <w:rPr>
                <w:rFonts w:ascii="GHEA Grapalat" w:eastAsia="GHEA Grapalat" w:hAnsi="GHEA Grapalat" w:cs="GHEA Grapalat"/>
                <w:color w:val="000000"/>
                <w:sz w:val="24"/>
                <w:szCs w:val="24"/>
                <w:lang w:val="ru-RU" w:eastAsia="ru-RU" w:bidi="ru-RU"/>
              </w:rPr>
              <w:t>Гражданство</w:t>
            </w:r>
          </w:p>
        </w:tc>
        <w:tc>
          <w:tcPr>
            <w:tcW w:w="6178" w:type="dxa"/>
            <w:vAlign w:val="center"/>
          </w:tcPr>
          <w:p w14:paraId="77F5A5EB" w14:textId="77777777" w:rsidR="00453488" w:rsidRPr="00453488" w:rsidRDefault="00453488" w:rsidP="00453488">
            <w:pPr>
              <w:spacing w:before="240" w:after="240" w:line="240" w:lineRule="auto"/>
              <w:rPr>
                <w:rFonts w:ascii="GHEA Grapalat" w:eastAsia="GHEA Grapalat" w:hAnsi="GHEA Grapalat" w:cs="GHEA Grapalat"/>
                <w:sz w:val="24"/>
                <w:szCs w:val="24"/>
                <w:lang w:val="ru-RU" w:eastAsia="ru-RU" w:bidi="ru-RU"/>
              </w:rPr>
            </w:pPr>
          </w:p>
        </w:tc>
      </w:tr>
      <w:tr w:rsidR="00453488" w:rsidRPr="00453488" w14:paraId="12D3D07A" w14:textId="77777777" w:rsidTr="000F2665">
        <w:tc>
          <w:tcPr>
            <w:tcW w:w="2836" w:type="dxa"/>
            <w:shd w:val="clear" w:color="auto" w:fill="D9E2F3"/>
            <w:vAlign w:val="center"/>
          </w:tcPr>
          <w:p w14:paraId="49F35BFA" w14:textId="77777777" w:rsidR="00453488" w:rsidRPr="00453488" w:rsidRDefault="00453488" w:rsidP="00453488">
            <w:pPr>
              <w:numPr>
                <w:ilvl w:val="2"/>
                <w:numId w:val="24"/>
              </w:numPr>
              <w:pBdr>
                <w:top w:val="nil"/>
                <w:left w:val="nil"/>
                <w:bottom w:val="nil"/>
                <w:right w:val="nil"/>
                <w:between w:val="nil"/>
              </w:pBdr>
              <w:spacing w:after="0" w:line="240" w:lineRule="auto"/>
              <w:rPr>
                <w:rFonts w:ascii="GHEA Grapalat" w:eastAsia="GHEA Grapalat" w:hAnsi="GHEA Grapalat" w:cs="GHEA Grapalat"/>
                <w:color w:val="000000"/>
                <w:sz w:val="24"/>
                <w:szCs w:val="24"/>
                <w:lang w:val="ru-RU" w:eastAsia="ru-RU" w:bidi="ru-RU"/>
              </w:rPr>
            </w:pPr>
            <w:r w:rsidRPr="00453488">
              <w:rPr>
                <w:rFonts w:ascii="GHEA Grapalat" w:eastAsia="GHEA Grapalat" w:hAnsi="GHEA Grapalat" w:cs="GHEA Grapalat"/>
                <w:color w:val="000000"/>
                <w:sz w:val="24"/>
                <w:szCs w:val="24"/>
                <w:lang w:val="ru-RU" w:eastAsia="ru-RU" w:bidi="ru-RU"/>
              </w:rPr>
              <w:t>День, месяц, год рождения</w:t>
            </w:r>
          </w:p>
        </w:tc>
        <w:tc>
          <w:tcPr>
            <w:tcW w:w="6178" w:type="dxa"/>
            <w:vAlign w:val="center"/>
          </w:tcPr>
          <w:p w14:paraId="181C5ACB" w14:textId="77777777" w:rsidR="00453488" w:rsidRPr="00453488" w:rsidRDefault="00453488" w:rsidP="00453488">
            <w:pPr>
              <w:spacing w:before="240" w:after="240" w:line="240" w:lineRule="auto"/>
              <w:rPr>
                <w:rFonts w:ascii="GHEA Grapalat" w:eastAsia="GHEA Grapalat" w:hAnsi="GHEA Grapalat" w:cs="GHEA Grapalat"/>
                <w:sz w:val="24"/>
                <w:szCs w:val="24"/>
                <w:lang w:val="ru-RU" w:eastAsia="ru-RU" w:bidi="ru-RU"/>
              </w:rPr>
            </w:pPr>
          </w:p>
        </w:tc>
      </w:tr>
    </w:tbl>
    <w:p w14:paraId="62F18AAC" w14:textId="77777777" w:rsidR="00453488" w:rsidRPr="00453488" w:rsidRDefault="00453488" w:rsidP="00453488">
      <w:pPr>
        <w:numPr>
          <w:ilvl w:val="1"/>
          <w:numId w:val="24"/>
        </w:numPr>
        <w:pBdr>
          <w:top w:val="nil"/>
          <w:left w:val="nil"/>
          <w:bottom w:val="nil"/>
          <w:right w:val="nil"/>
          <w:between w:val="nil"/>
        </w:pBdr>
        <w:spacing w:before="240" w:after="0" w:line="240" w:lineRule="auto"/>
        <w:rPr>
          <w:rFonts w:ascii="GHEA Grapalat" w:eastAsia="GHEA Grapalat" w:hAnsi="GHEA Grapalat" w:cs="GHEA Grapalat"/>
          <w:i/>
          <w:color w:val="000000"/>
          <w:sz w:val="24"/>
          <w:szCs w:val="24"/>
          <w:lang w:val="ru-RU" w:eastAsia="ru-RU" w:bidi="ru-RU"/>
        </w:rPr>
      </w:pPr>
      <w:r w:rsidRPr="00453488">
        <w:rPr>
          <w:rFonts w:ascii="GHEA Grapalat" w:eastAsia="GHEA Grapalat" w:hAnsi="GHEA Grapalat" w:cs="GHEA Grapalat"/>
          <w:i/>
          <w:color w:val="000000"/>
          <w:sz w:val="24"/>
          <w:szCs w:val="24"/>
          <w:lang w:val="ru-RU" w:eastAsia="ru-RU" w:bidi="ru-RU"/>
        </w:rPr>
        <w:t>Документ, удостоверяющий личность</w:t>
      </w:r>
    </w:p>
    <w:tbl>
      <w:tblPr>
        <w:tblW w:w="9073"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977"/>
        <w:gridCol w:w="6096"/>
      </w:tblGrid>
      <w:tr w:rsidR="00453488" w:rsidRPr="00453488" w14:paraId="11C7A38C" w14:textId="77777777" w:rsidTr="000F2665">
        <w:tc>
          <w:tcPr>
            <w:tcW w:w="2977" w:type="dxa"/>
            <w:shd w:val="clear" w:color="auto" w:fill="D9E2F3"/>
            <w:vAlign w:val="center"/>
          </w:tcPr>
          <w:p w14:paraId="6761C4B8" w14:textId="77777777" w:rsidR="00453488" w:rsidRPr="00453488" w:rsidRDefault="00453488" w:rsidP="00453488">
            <w:pPr>
              <w:numPr>
                <w:ilvl w:val="2"/>
                <w:numId w:val="24"/>
              </w:numPr>
              <w:pBdr>
                <w:top w:val="nil"/>
                <w:left w:val="nil"/>
                <w:bottom w:val="nil"/>
                <w:right w:val="nil"/>
                <w:between w:val="nil"/>
              </w:pBdr>
              <w:spacing w:after="0" w:line="240" w:lineRule="auto"/>
              <w:rPr>
                <w:rFonts w:ascii="GHEA Grapalat" w:eastAsia="GHEA Grapalat" w:hAnsi="GHEA Grapalat" w:cs="GHEA Grapalat"/>
                <w:color w:val="000000"/>
                <w:sz w:val="24"/>
                <w:szCs w:val="24"/>
                <w:lang w:val="ru-RU" w:eastAsia="ru-RU" w:bidi="ru-RU"/>
              </w:rPr>
            </w:pPr>
            <w:r w:rsidRPr="00453488">
              <w:rPr>
                <w:rFonts w:ascii="GHEA Grapalat" w:eastAsia="GHEA Grapalat" w:hAnsi="GHEA Grapalat" w:cs="GHEA Grapalat"/>
                <w:color w:val="000000"/>
                <w:sz w:val="24"/>
                <w:szCs w:val="24"/>
                <w:lang w:val="ru-RU" w:eastAsia="ru-RU" w:bidi="ru-RU"/>
              </w:rPr>
              <w:t>Тип документа</w:t>
            </w:r>
          </w:p>
        </w:tc>
        <w:tc>
          <w:tcPr>
            <w:tcW w:w="6096" w:type="dxa"/>
            <w:vAlign w:val="center"/>
          </w:tcPr>
          <w:p w14:paraId="2CC4B7B0" w14:textId="77777777" w:rsidR="00453488" w:rsidRPr="00453488" w:rsidRDefault="00453488" w:rsidP="00453488">
            <w:pPr>
              <w:spacing w:before="240" w:after="240" w:line="240" w:lineRule="auto"/>
              <w:rPr>
                <w:rFonts w:ascii="GHEA Grapalat" w:eastAsia="GHEA Grapalat" w:hAnsi="GHEA Grapalat" w:cs="GHEA Grapalat"/>
                <w:sz w:val="24"/>
                <w:szCs w:val="24"/>
                <w:lang w:val="ru-RU" w:eastAsia="ru-RU" w:bidi="ru-RU"/>
              </w:rPr>
            </w:pPr>
          </w:p>
        </w:tc>
      </w:tr>
      <w:tr w:rsidR="00453488" w:rsidRPr="00453488" w14:paraId="11C42CDB" w14:textId="77777777" w:rsidTr="000F2665">
        <w:tc>
          <w:tcPr>
            <w:tcW w:w="2977" w:type="dxa"/>
            <w:shd w:val="clear" w:color="auto" w:fill="D9E2F3"/>
            <w:vAlign w:val="center"/>
          </w:tcPr>
          <w:p w14:paraId="32D9E5B6" w14:textId="77777777" w:rsidR="00453488" w:rsidRPr="00453488" w:rsidRDefault="00453488" w:rsidP="00453488">
            <w:pPr>
              <w:numPr>
                <w:ilvl w:val="2"/>
                <w:numId w:val="24"/>
              </w:numPr>
              <w:pBdr>
                <w:top w:val="nil"/>
                <w:left w:val="nil"/>
                <w:bottom w:val="nil"/>
                <w:right w:val="nil"/>
                <w:between w:val="nil"/>
              </w:pBdr>
              <w:spacing w:after="0" w:line="240" w:lineRule="auto"/>
              <w:rPr>
                <w:rFonts w:ascii="GHEA Grapalat" w:eastAsia="GHEA Grapalat" w:hAnsi="GHEA Grapalat" w:cs="GHEA Grapalat"/>
                <w:color w:val="000000"/>
                <w:sz w:val="24"/>
                <w:szCs w:val="24"/>
                <w:lang w:val="ru-RU" w:eastAsia="ru-RU" w:bidi="ru-RU"/>
              </w:rPr>
            </w:pPr>
            <w:r w:rsidRPr="00453488">
              <w:rPr>
                <w:rFonts w:ascii="GHEA Grapalat" w:eastAsia="GHEA Grapalat" w:hAnsi="GHEA Grapalat" w:cs="GHEA Grapalat"/>
                <w:color w:val="000000"/>
                <w:sz w:val="24"/>
                <w:szCs w:val="24"/>
                <w:lang w:val="ru-RU" w:eastAsia="ru-RU" w:bidi="ru-RU"/>
              </w:rPr>
              <w:t>Номер документа</w:t>
            </w:r>
          </w:p>
        </w:tc>
        <w:tc>
          <w:tcPr>
            <w:tcW w:w="6096" w:type="dxa"/>
            <w:vAlign w:val="center"/>
          </w:tcPr>
          <w:p w14:paraId="6C4E4544" w14:textId="77777777" w:rsidR="00453488" w:rsidRPr="00453488" w:rsidRDefault="00453488" w:rsidP="00453488">
            <w:pPr>
              <w:spacing w:before="240" w:after="240" w:line="240" w:lineRule="auto"/>
              <w:rPr>
                <w:rFonts w:ascii="GHEA Grapalat" w:eastAsia="GHEA Grapalat" w:hAnsi="GHEA Grapalat" w:cs="GHEA Grapalat"/>
                <w:sz w:val="24"/>
                <w:szCs w:val="24"/>
                <w:lang w:val="ru-RU" w:eastAsia="ru-RU" w:bidi="ru-RU"/>
              </w:rPr>
            </w:pPr>
          </w:p>
        </w:tc>
      </w:tr>
      <w:tr w:rsidR="00453488" w:rsidRPr="00453488" w14:paraId="72808FEF" w14:textId="77777777" w:rsidTr="000F2665">
        <w:tc>
          <w:tcPr>
            <w:tcW w:w="2977" w:type="dxa"/>
            <w:shd w:val="clear" w:color="auto" w:fill="D9E2F3"/>
            <w:vAlign w:val="center"/>
          </w:tcPr>
          <w:p w14:paraId="2DF97772" w14:textId="77777777" w:rsidR="00453488" w:rsidRPr="00453488" w:rsidRDefault="00453488" w:rsidP="00453488">
            <w:pPr>
              <w:numPr>
                <w:ilvl w:val="2"/>
                <w:numId w:val="24"/>
              </w:numPr>
              <w:pBdr>
                <w:top w:val="nil"/>
                <w:left w:val="nil"/>
                <w:bottom w:val="nil"/>
                <w:right w:val="nil"/>
                <w:between w:val="nil"/>
              </w:pBdr>
              <w:spacing w:after="0" w:line="240" w:lineRule="auto"/>
              <w:ind w:left="317" w:hanging="283"/>
              <w:rPr>
                <w:rFonts w:ascii="GHEA Grapalat" w:eastAsia="GHEA Grapalat" w:hAnsi="GHEA Grapalat" w:cs="GHEA Grapalat"/>
                <w:color w:val="000000"/>
                <w:sz w:val="24"/>
                <w:szCs w:val="24"/>
                <w:lang w:val="ru-RU" w:eastAsia="ru-RU" w:bidi="ru-RU"/>
              </w:rPr>
            </w:pPr>
            <w:r w:rsidRPr="00453488">
              <w:rPr>
                <w:rFonts w:ascii="GHEA Grapalat" w:eastAsia="GHEA Grapalat" w:hAnsi="GHEA Grapalat" w:cs="GHEA Grapalat"/>
                <w:color w:val="000000"/>
                <w:sz w:val="24"/>
                <w:szCs w:val="24"/>
                <w:lang w:val="ru-RU" w:eastAsia="ru-RU" w:bidi="ru-RU"/>
              </w:rPr>
              <w:t>День, месяц, год предоставления</w:t>
            </w:r>
          </w:p>
        </w:tc>
        <w:tc>
          <w:tcPr>
            <w:tcW w:w="6096" w:type="dxa"/>
            <w:vAlign w:val="center"/>
          </w:tcPr>
          <w:p w14:paraId="5668187E" w14:textId="77777777" w:rsidR="00453488" w:rsidRPr="00453488" w:rsidRDefault="00453488" w:rsidP="00453488">
            <w:pPr>
              <w:spacing w:before="240" w:after="240" w:line="240" w:lineRule="auto"/>
              <w:rPr>
                <w:rFonts w:ascii="GHEA Grapalat" w:eastAsia="GHEA Grapalat" w:hAnsi="GHEA Grapalat" w:cs="GHEA Grapalat"/>
                <w:sz w:val="24"/>
                <w:szCs w:val="24"/>
                <w:lang w:val="ru-RU" w:eastAsia="ru-RU" w:bidi="ru-RU"/>
              </w:rPr>
            </w:pPr>
          </w:p>
        </w:tc>
      </w:tr>
      <w:tr w:rsidR="00453488" w:rsidRPr="00453488" w14:paraId="7217924F" w14:textId="77777777" w:rsidTr="000F2665">
        <w:tc>
          <w:tcPr>
            <w:tcW w:w="2977" w:type="dxa"/>
            <w:shd w:val="clear" w:color="auto" w:fill="D9E2F3"/>
            <w:vAlign w:val="center"/>
          </w:tcPr>
          <w:p w14:paraId="491EAED2" w14:textId="77777777" w:rsidR="00453488" w:rsidRPr="00453488" w:rsidRDefault="00453488" w:rsidP="00453488">
            <w:pPr>
              <w:numPr>
                <w:ilvl w:val="2"/>
                <w:numId w:val="24"/>
              </w:numPr>
              <w:pBdr>
                <w:top w:val="nil"/>
                <w:left w:val="nil"/>
                <w:bottom w:val="nil"/>
                <w:right w:val="nil"/>
                <w:between w:val="nil"/>
              </w:pBdr>
              <w:spacing w:after="0" w:line="240" w:lineRule="auto"/>
              <w:ind w:left="34"/>
              <w:rPr>
                <w:rFonts w:ascii="GHEA Grapalat" w:eastAsia="GHEA Grapalat" w:hAnsi="GHEA Grapalat" w:cs="GHEA Grapalat"/>
                <w:color w:val="000000"/>
                <w:sz w:val="24"/>
                <w:szCs w:val="24"/>
                <w:lang w:val="ru-RU" w:eastAsia="ru-RU" w:bidi="ru-RU"/>
              </w:rPr>
            </w:pPr>
            <w:r w:rsidRPr="00453488">
              <w:rPr>
                <w:rFonts w:ascii="GHEA Grapalat" w:eastAsia="GHEA Grapalat" w:hAnsi="GHEA Grapalat" w:cs="GHEA Grapalat"/>
                <w:color w:val="000000"/>
                <w:sz w:val="24"/>
                <w:szCs w:val="24"/>
                <w:lang w:val="ru-RU" w:eastAsia="ru-RU" w:bidi="ru-RU"/>
              </w:rPr>
              <w:t>Предоставляющий орган</w:t>
            </w:r>
          </w:p>
        </w:tc>
        <w:tc>
          <w:tcPr>
            <w:tcW w:w="6096" w:type="dxa"/>
            <w:vAlign w:val="center"/>
          </w:tcPr>
          <w:p w14:paraId="392596D1" w14:textId="77777777" w:rsidR="00453488" w:rsidRPr="00453488" w:rsidRDefault="00453488" w:rsidP="00453488">
            <w:pPr>
              <w:spacing w:before="240" w:after="240" w:line="240" w:lineRule="auto"/>
              <w:rPr>
                <w:rFonts w:ascii="GHEA Grapalat" w:eastAsia="GHEA Grapalat" w:hAnsi="GHEA Grapalat" w:cs="GHEA Grapalat"/>
                <w:sz w:val="24"/>
                <w:szCs w:val="24"/>
                <w:lang w:val="ru-RU" w:eastAsia="ru-RU" w:bidi="ru-RU"/>
              </w:rPr>
            </w:pPr>
          </w:p>
        </w:tc>
      </w:tr>
      <w:tr w:rsidR="00453488" w:rsidRPr="00453488" w14:paraId="21857CD6" w14:textId="77777777" w:rsidTr="000F2665">
        <w:tc>
          <w:tcPr>
            <w:tcW w:w="2977" w:type="dxa"/>
            <w:shd w:val="clear" w:color="auto" w:fill="D9E2F3"/>
            <w:vAlign w:val="center"/>
          </w:tcPr>
          <w:p w14:paraId="0D54DE5B" w14:textId="77777777" w:rsidR="00453488" w:rsidRPr="00453488" w:rsidRDefault="00453488" w:rsidP="00453488">
            <w:pPr>
              <w:numPr>
                <w:ilvl w:val="2"/>
                <w:numId w:val="24"/>
              </w:numPr>
              <w:pBdr>
                <w:top w:val="nil"/>
                <w:left w:val="nil"/>
                <w:bottom w:val="nil"/>
                <w:right w:val="nil"/>
                <w:between w:val="nil"/>
              </w:pBdr>
              <w:spacing w:after="0" w:line="240" w:lineRule="auto"/>
              <w:rPr>
                <w:rFonts w:ascii="GHEA Grapalat" w:eastAsia="GHEA Grapalat" w:hAnsi="GHEA Grapalat" w:cs="GHEA Grapalat"/>
                <w:color w:val="000000"/>
                <w:sz w:val="24"/>
                <w:szCs w:val="24"/>
                <w:lang w:val="ru-RU" w:eastAsia="ru-RU" w:bidi="ru-RU"/>
              </w:rPr>
            </w:pPr>
            <w:r w:rsidRPr="00453488">
              <w:rPr>
                <w:rFonts w:ascii="GHEA Grapalat" w:eastAsia="GHEA Grapalat" w:hAnsi="GHEA Grapalat" w:cs="GHEA Grapalat"/>
                <w:color w:val="000000"/>
                <w:sz w:val="24"/>
                <w:szCs w:val="24"/>
                <w:lang w:val="ru-RU" w:eastAsia="ru-RU" w:bidi="ru-RU"/>
              </w:rPr>
              <w:t>НЗОУ или эквивалентный номер</w:t>
            </w:r>
          </w:p>
        </w:tc>
        <w:tc>
          <w:tcPr>
            <w:tcW w:w="6096" w:type="dxa"/>
            <w:vAlign w:val="center"/>
          </w:tcPr>
          <w:p w14:paraId="0BE31411" w14:textId="77777777" w:rsidR="00453488" w:rsidRPr="00453488" w:rsidRDefault="00453488" w:rsidP="00453488">
            <w:pPr>
              <w:spacing w:before="240" w:after="240" w:line="240" w:lineRule="auto"/>
              <w:rPr>
                <w:rFonts w:ascii="GHEA Grapalat" w:eastAsia="GHEA Grapalat" w:hAnsi="GHEA Grapalat" w:cs="GHEA Grapalat"/>
                <w:sz w:val="24"/>
                <w:szCs w:val="24"/>
                <w:lang w:val="ru-RU" w:eastAsia="ru-RU" w:bidi="ru-RU"/>
              </w:rPr>
            </w:pPr>
          </w:p>
        </w:tc>
      </w:tr>
    </w:tbl>
    <w:p w14:paraId="1912DB1C" w14:textId="77777777" w:rsidR="00453488" w:rsidRPr="00453488" w:rsidRDefault="00453488" w:rsidP="00453488">
      <w:pPr>
        <w:numPr>
          <w:ilvl w:val="1"/>
          <w:numId w:val="24"/>
        </w:numPr>
        <w:pBdr>
          <w:top w:val="nil"/>
          <w:left w:val="nil"/>
          <w:bottom w:val="nil"/>
          <w:right w:val="nil"/>
          <w:between w:val="nil"/>
        </w:pBdr>
        <w:spacing w:before="240" w:after="0" w:line="240" w:lineRule="auto"/>
        <w:ind w:left="788" w:hanging="431"/>
        <w:rPr>
          <w:rFonts w:ascii="GHEA Grapalat" w:eastAsia="GHEA Grapalat" w:hAnsi="GHEA Grapalat" w:cs="GHEA Grapalat"/>
          <w:i/>
          <w:color w:val="000000"/>
          <w:sz w:val="24"/>
          <w:szCs w:val="24"/>
          <w:lang w:val="ru-RU" w:eastAsia="ru-RU" w:bidi="ru-RU"/>
        </w:rPr>
      </w:pPr>
      <w:r w:rsidRPr="00453488">
        <w:rPr>
          <w:rFonts w:ascii="GHEA Grapalat" w:eastAsia="GHEA Grapalat" w:hAnsi="GHEA Grapalat" w:cs="GHEA Grapalat"/>
          <w:i/>
          <w:color w:val="000000"/>
          <w:sz w:val="24"/>
          <w:szCs w:val="24"/>
          <w:lang w:val="ru-RU" w:eastAsia="ru-RU" w:bidi="ru-RU"/>
        </w:rPr>
        <w:t>Адрес учета лица</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943"/>
        <w:gridCol w:w="6072"/>
      </w:tblGrid>
      <w:tr w:rsidR="00453488" w:rsidRPr="00453488" w14:paraId="4B806C75" w14:textId="77777777" w:rsidTr="000F2665">
        <w:tc>
          <w:tcPr>
            <w:tcW w:w="2943" w:type="dxa"/>
            <w:shd w:val="clear" w:color="auto" w:fill="D9E2F3"/>
            <w:vAlign w:val="center"/>
          </w:tcPr>
          <w:p w14:paraId="036C91F3" w14:textId="77777777" w:rsidR="00453488" w:rsidRPr="00453488" w:rsidRDefault="00453488" w:rsidP="00453488">
            <w:pPr>
              <w:numPr>
                <w:ilvl w:val="2"/>
                <w:numId w:val="24"/>
              </w:numPr>
              <w:pBdr>
                <w:top w:val="nil"/>
                <w:left w:val="nil"/>
                <w:bottom w:val="nil"/>
                <w:right w:val="nil"/>
                <w:between w:val="nil"/>
              </w:pBdr>
              <w:spacing w:after="0" w:line="240" w:lineRule="auto"/>
              <w:rPr>
                <w:rFonts w:ascii="GHEA Grapalat" w:eastAsia="GHEA Grapalat" w:hAnsi="GHEA Grapalat" w:cs="GHEA Grapalat"/>
                <w:color w:val="000000"/>
                <w:sz w:val="24"/>
                <w:szCs w:val="24"/>
                <w:lang w:val="ru-RU" w:eastAsia="ru-RU" w:bidi="ru-RU"/>
              </w:rPr>
            </w:pPr>
            <w:r w:rsidRPr="00453488">
              <w:rPr>
                <w:rFonts w:ascii="GHEA Grapalat" w:eastAsia="GHEA Grapalat" w:hAnsi="GHEA Grapalat" w:cs="GHEA Grapalat"/>
                <w:color w:val="000000"/>
                <w:sz w:val="24"/>
                <w:szCs w:val="24"/>
                <w:lang w:val="ru-RU" w:eastAsia="ru-RU" w:bidi="ru-RU"/>
              </w:rPr>
              <w:t>Государство</w:t>
            </w:r>
          </w:p>
        </w:tc>
        <w:tc>
          <w:tcPr>
            <w:tcW w:w="6072" w:type="dxa"/>
            <w:vAlign w:val="center"/>
          </w:tcPr>
          <w:p w14:paraId="7727C368" w14:textId="77777777" w:rsidR="00453488" w:rsidRPr="00453488" w:rsidRDefault="00453488" w:rsidP="00453488">
            <w:pPr>
              <w:spacing w:before="240" w:after="240" w:line="240" w:lineRule="auto"/>
              <w:rPr>
                <w:rFonts w:ascii="GHEA Grapalat" w:eastAsia="GHEA Grapalat" w:hAnsi="GHEA Grapalat" w:cs="GHEA Grapalat"/>
                <w:sz w:val="24"/>
                <w:szCs w:val="24"/>
                <w:lang w:val="ru-RU" w:eastAsia="ru-RU" w:bidi="ru-RU"/>
              </w:rPr>
            </w:pPr>
          </w:p>
        </w:tc>
      </w:tr>
      <w:tr w:rsidR="00453488" w:rsidRPr="00453488" w14:paraId="31720B1B" w14:textId="77777777" w:rsidTr="000F2665">
        <w:tc>
          <w:tcPr>
            <w:tcW w:w="2943" w:type="dxa"/>
            <w:shd w:val="clear" w:color="auto" w:fill="D9E2F3"/>
            <w:vAlign w:val="center"/>
          </w:tcPr>
          <w:p w14:paraId="18CDB220" w14:textId="77777777" w:rsidR="00453488" w:rsidRPr="00453488" w:rsidRDefault="00453488" w:rsidP="00453488">
            <w:pPr>
              <w:numPr>
                <w:ilvl w:val="2"/>
                <w:numId w:val="24"/>
              </w:numPr>
              <w:pBdr>
                <w:top w:val="nil"/>
                <w:left w:val="nil"/>
                <w:bottom w:val="nil"/>
                <w:right w:val="nil"/>
                <w:between w:val="nil"/>
              </w:pBdr>
              <w:spacing w:after="0" w:line="240" w:lineRule="auto"/>
              <w:rPr>
                <w:rFonts w:ascii="GHEA Grapalat" w:eastAsia="GHEA Grapalat" w:hAnsi="GHEA Grapalat" w:cs="GHEA Grapalat"/>
                <w:color w:val="000000"/>
                <w:sz w:val="24"/>
                <w:szCs w:val="24"/>
                <w:lang w:val="ru-RU" w:eastAsia="ru-RU" w:bidi="ru-RU"/>
              </w:rPr>
            </w:pPr>
            <w:r w:rsidRPr="00453488">
              <w:rPr>
                <w:rFonts w:ascii="GHEA Grapalat" w:eastAsia="GHEA Grapalat" w:hAnsi="GHEA Grapalat" w:cs="GHEA Grapalat"/>
                <w:color w:val="000000"/>
                <w:sz w:val="24"/>
                <w:szCs w:val="24"/>
                <w:lang w:val="ru-RU" w:eastAsia="ru-RU" w:bidi="ru-RU"/>
              </w:rPr>
              <w:t>Муниципалитет</w:t>
            </w:r>
          </w:p>
        </w:tc>
        <w:tc>
          <w:tcPr>
            <w:tcW w:w="6072" w:type="dxa"/>
            <w:vAlign w:val="center"/>
          </w:tcPr>
          <w:p w14:paraId="26374580" w14:textId="77777777" w:rsidR="00453488" w:rsidRPr="00453488" w:rsidRDefault="00453488" w:rsidP="00453488">
            <w:pPr>
              <w:spacing w:before="240" w:after="240" w:line="240" w:lineRule="auto"/>
              <w:rPr>
                <w:rFonts w:ascii="GHEA Grapalat" w:eastAsia="GHEA Grapalat" w:hAnsi="GHEA Grapalat" w:cs="GHEA Grapalat"/>
                <w:sz w:val="24"/>
                <w:szCs w:val="24"/>
                <w:lang w:val="ru-RU" w:eastAsia="ru-RU" w:bidi="ru-RU"/>
              </w:rPr>
            </w:pPr>
          </w:p>
        </w:tc>
      </w:tr>
      <w:tr w:rsidR="00453488" w:rsidRPr="00453488" w14:paraId="75452BD9" w14:textId="77777777" w:rsidTr="000F2665">
        <w:tc>
          <w:tcPr>
            <w:tcW w:w="2943" w:type="dxa"/>
            <w:shd w:val="clear" w:color="auto" w:fill="D9E2F3"/>
            <w:vAlign w:val="center"/>
          </w:tcPr>
          <w:p w14:paraId="7F20C8D8" w14:textId="77777777" w:rsidR="00453488" w:rsidRPr="00453488" w:rsidRDefault="00453488" w:rsidP="00453488">
            <w:pPr>
              <w:numPr>
                <w:ilvl w:val="2"/>
                <w:numId w:val="24"/>
              </w:numPr>
              <w:pBdr>
                <w:top w:val="nil"/>
                <w:left w:val="nil"/>
                <w:bottom w:val="nil"/>
                <w:right w:val="nil"/>
                <w:between w:val="nil"/>
              </w:pBdr>
              <w:spacing w:after="0" w:line="240" w:lineRule="auto"/>
              <w:ind w:left="284" w:hanging="284"/>
              <w:rPr>
                <w:rFonts w:ascii="GHEA Grapalat" w:eastAsia="GHEA Grapalat" w:hAnsi="GHEA Grapalat" w:cs="GHEA Grapalat"/>
                <w:color w:val="000000"/>
                <w:sz w:val="24"/>
                <w:szCs w:val="24"/>
                <w:lang w:val="ru-RU" w:eastAsia="ru-RU" w:bidi="ru-RU"/>
              </w:rPr>
            </w:pPr>
            <w:r w:rsidRPr="00453488">
              <w:rPr>
                <w:rFonts w:ascii="GHEA Grapalat" w:eastAsia="GHEA Grapalat" w:hAnsi="GHEA Grapalat" w:cs="GHEA Grapalat"/>
                <w:color w:val="000000"/>
                <w:sz w:val="24"/>
                <w:szCs w:val="24"/>
                <w:lang w:val="ru-RU" w:eastAsia="ru-RU" w:bidi="ru-RU"/>
              </w:rPr>
              <w:t>Административно-территориальная единица</w:t>
            </w:r>
          </w:p>
        </w:tc>
        <w:tc>
          <w:tcPr>
            <w:tcW w:w="6072" w:type="dxa"/>
            <w:vAlign w:val="center"/>
          </w:tcPr>
          <w:p w14:paraId="27C615F5" w14:textId="77777777" w:rsidR="00453488" w:rsidRPr="00453488" w:rsidRDefault="00453488" w:rsidP="00453488">
            <w:pPr>
              <w:spacing w:before="240" w:after="240" w:line="240" w:lineRule="auto"/>
              <w:rPr>
                <w:rFonts w:ascii="GHEA Grapalat" w:eastAsia="GHEA Grapalat" w:hAnsi="GHEA Grapalat" w:cs="GHEA Grapalat"/>
                <w:sz w:val="24"/>
                <w:szCs w:val="24"/>
                <w:lang w:val="ru-RU" w:eastAsia="ru-RU" w:bidi="ru-RU"/>
              </w:rPr>
            </w:pPr>
          </w:p>
        </w:tc>
      </w:tr>
      <w:tr w:rsidR="00453488" w:rsidRPr="00F26630" w14:paraId="5CACA46A" w14:textId="77777777" w:rsidTr="000F2665">
        <w:tc>
          <w:tcPr>
            <w:tcW w:w="2943" w:type="dxa"/>
            <w:shd w:val="clear" w:color="auto" w:fill="D9E2F3"/>
            <w:vAlign w:val="center"/>
          </w:tcPr>
          <w:p w14:paraId="79B0077C" w14:textId="77777777" w:rsidR="00453488" w:rsidRPr="00453488" w:rsidRDefault="00453488" w:rsidP="00453488">
            <w:pPr>
              <w:numPr>
                <w:ilvl w:val="2"/>
                <w:numId w:val="24"/>
              </w:numPr>
              <w:pBdr>
                <w:top w:val="nil"/>
                <w:left w:val="nil"/>
                <w:bottom w:val="nil"/>
                <w:right w:val="nil"/>
                <w:between w:val="nil"/>
              </w:pBdr>
              <w:spacing w:after="0" w:line="240" w:lineRule="auto"/>
              <w:ind w:left="426" w:hanging="426"/>
              <w:rPr>
                <w:rFonts w:ascii="GHEA Grapalat" w:eastAsia="GHEA Grapalat" w:hAnsi="GHEA Grapalat" w:cs="GHEA Grapalat"/>
                <w:color w:val="000000"/>
                <w:sz w:val="24"/>
                <w:szCs w:val="24"/>
                <w:lang w:val="ru-RU" w:eastAsia="ru-RU" w:bidi="ru-RU"/>
              </w:rPr>
            </w:pPr>
            <w:r w:rsidRPr="00453488">
              <w:rPr>
                <w:rFonts w:ascii="GHEA Grapalat" w:eastAsia="GHEA Grapalat" w:hAnsi="GHEA Grapalat" w:cs="GHEA Grapalat"/>
                <w:color w:val="000000"/>
                <w:sz w:val="24"/>
                <w:szCs w:val="24"/>
                <w:lang w:val="ru-RU" w:eastAsia="ru-RU" w:bidi="ru-RU"/>
              </w:rPr>
              <w:lastRenderedPageBreak/>
              <w:t>Название улицы, здание (дом), квартира</w:t>
            </w:r>
          </w:p>
        </w:tc>
        <w:tc>
          <w:tcPr>
            <w:tcW w:w="6072" w:type="dxa"/>
            <w:vAlign w:val="center"/>
          </w:tcPr>
          <w:p w14:paraId="711C105D" w14:textId="77777777" w:rsidR="00453488" w:rsidRPr="00453488" w:rsidRDefault="00453488" w:rsidP="00453488">
            <w:pPr>
              <w:spacing w:before="240" w:after="240" w:line="240" w:lineRule="auto"/>
              <w:rPr>
                <w:rFonts w:ascii="GHEA Grapalat" w:eastAsia="GHEA Grapalat" w:hAnsi="GHEA Grapalat" w:cs="GHEA Grapalat"/>
                <w:sz w:val="24"/>
                <w:szCs w:val="24"/>
                <w:lang w:val="ru-RU" w:eastAsia="ru-RU" w:bidi="ru-RU"/>
              </w:rPr>
            </w:pPr>
          </w:p>
        </w:tc>
      </w:tr>
    </w:tbl>
    <w:p w14:paraId="662C4E3F" w14:textId="77777777" w:rsidR="00453488" w:rsidRPr="00453488" w:rsidRDefault="00453488" w:rsidP="00453488">
      <w:pPr>
        <w:numPr>
          <w:ilvl w:val="1"/>
          <w:numId w:val="24"/>
        </w:numPr>
        <w:pBdr>
          <w:top w:val="nil"/>
          <w:left w:val="nil"/>
          <w:bottom w:val="nil"/>
          <w:right w:val="nil"/>
          <w:between w:val="nil"/>
        </w:pBdr>
        <w:spacing w:before="240" w:after="0" w:line="240" w:lineRule="auto"/>
        <w:rPr>
          <w:rFonts w:ascii="GHEA Grapalat" w:eastAsia="GHEA Grapalat" w:hAnsi="GHEA Grapalat" w:cs="GHEA Grapalat"/>
          <w:i/>
          <w:color w:val="000000"/>
          <w:sz w:val="24"/>
          <w:szCs w:val="24"/>
          <w:lang w:val="ru-RU" w:eastAsia="ru-RU" w:bidi="ru-RU"/>
        </w:rPr>
      </w:pPr>
      <w:r w:rsidRPr="00453488">
        <w:rPr>
          <w:rFonts w:ascii="GHEA Grapalat" w:eastAsia="GHEA Grapalat" w:hAnsi="GHEA Grapalat" w:cs="GHEA Grapalat"/>
          <w:i/>
          <w:color w:val="000000"/>
          <w:sz w:val="24"/>
          <w:szCs w:val="24"/>
          <w:lang w:val="ru-RU" w:eastAsia="ru-RU" w:bidi="ru-RU"/>
        </w:rPr>
        <w:t>Адрес проживания лица</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78"/>
      </w:tblGrid>
      <w:tr w:rsidR="00453488" w:rsidRPr="00453488" w14:paraId="7CD28FA8" w14:textId="77777777" w:rsidTr="000F2665">
        <w:tc>
          <w:tcPr>
            <w:tcW w:w="2837" w:type="dxa"/>
            <w:shd w:val="clear" w:color="auto" w:fill="D9E2F3"/>
            <w:vAlign w:val="center"/>
          </w:tcPr>
          <w:p w14:paraId="4CC2BBA0" w14:textId="77777777" w:rsidR="00453488" w:rsidRPr="00453488" w:rsidRDefault="00453488" w:rsidP="00453488">
            <w:pPr>
              <w:numPr>
                <w:ilvl w:val="2"/>
                <w:numId w:val="24"/>
              </w:numPr>
              <w:pBdr>
                <w:top w:val="nil"/>
                <w:left w:val="nil"/>
                <w:bottom w:val="nil"/>
                <w:right w:val="nil"/>
                <w:between w:val="nil"/>
              </w:pBdr>
              <w:spacing w:after="0" w:line="240" w:lineRule="auto"/>
              <w:rPr>
                <w:rFonts w:ascii="GHEA Grapalat" w:eastAsia="GHEA Grapalat" w:hAnsi="GHEA Grapalat" w:cs="GHEA Grapalat"/>
                <w:color w:val="000000"/>
                <w:sz w:val="24"/>
                <w:szCs w:val="24"/>
                <w:lang w:val="ru-RU" w:eastAsia="ru-RU" w:bidi="ru-RU"/>
              </w:rPr>
            </w:pPr>
            <w:r w:rsidRPr="00453488">
              <w:rPr>
                <w:rFonts w:ascii="GHEA Grapalat" w:eastAsia="GHEA Grapalat" w:hAnsi="GHEA Grapalat" w:cs="GHEA Grapalat"/>
                <w:color w:val="000000"/>
                <w:sz w:val="24"/>
                <w:szCs w:val="24"/>
                <w:lang w:val="ru-RU" w:eastAsia="ru-RU" w:bidi="ru-RU"/>
              </w:rPr>
              <w:t>Государство</w:t>
            </w:r>
          </w:p>
        </w:tc>
        <w:tc>
          <w:tcPr>
            <w:tcW w:w="6178" w:type="dxa"/>
            <w:vAlign w:val="center"/>
          </w:tcPr>
          <w:p w14:paraId="65A4C2D0" w14:textId="77777777" w:rsidR="00453488" w:rsidRPr="00453488" w:rsidRDefault="00453488" w:rsidP="00453488">
            <w:pPr>
              <w:spacing w:before="240" w:after="240" w:line="240" w:lineRule="auto"/>
              <w:rPr>
                <w:rFonts w:ascii="GHEA Grapalat" w:eastAsia="GHEA Grapalat" w:hAnsi="GHEA Grapalat" w:cs="GHEA Grapalat"/>
                <w:sz w:val="24"/>
                <w:szCs w:val="24"/>
                <w:lang w:val="ru-RU" w:eastAsia="ru-RU" w:bidi="ru-RU"/>
              </w:rPr>
            </w:pPr>
          </w:p>
        </w:tc>
      </w:tr>
      <w:tr w:rsidR="00453488" w:rsidRPr="00453488" w14:paraId="5B6A0C7B" w14:textId="77777777" w:rsidTr="000F2665">
        <w:tc>
          <w:tcPr>
            <w:tcW w:w="2837" w:type="dxa"/>
            <w:shd w:val="clear" w:color="auto" w:fill="D9E2F3"/>
            <w:vAlign w:val="center"/>
          </w:tcPr>
          <w:p w14:paraId="34DE2807" w14:textId="77777777" w:rsidR="00453488" w:rsidRPr="00453488" w:rsidRDefault="00453488" w:rsidP="00453488">
            <w:pPr>
              <w:numPr>
                <w:ilvl w:val="2"/>
                <w:numId w:val="24"/>
              </w:numPr>
              <w:pBdr>
                <w:top w:val="nil"/>
                <w:left w:val="nil"/>
                <w:bottom w:val="nil"/>
                <w:right w:val="nil"/>
                <w:between w:val="nil"/>
              </w:pBdr>
              <w:spacing w:after="0" w:line="240" w:lineRule="auto"/>
              <w:rPr>
                <w:rFonts w:ascii="GHEA Grapalat" w:eastAsia="GHEA Grapalat" w:hAnsi="GHEA Grapalat" w:cs="GHEA Grapalat"/>
                <w:color w:val="000000"/>
                <w:sz w:val="24"/>
                <w:szCs w:val="24"/>
                <w:lang w:val="ru-RU" w:eastAsia="ru-RU" w:bidi="ru-RU"/>
              </w:rPr>
            </w:pPr>
            <w:r w:rsidRPr="00453488">
              <w:rPr>
                <w:rFonts w:ascii="GHEA Grapalat" w:eastAsia="GHEA Grapalat" w:hAnsi="GHEA Grapalat" w:cs="GHEA Grapalat"/>
                <w:color w:val="000000"/>
                <w:sz w:val="24"/>
                <w:szCs w:val="24"/>
                <w:lang w:val="ru-RU" w:eastAsia="ru-RU" w:bidi="ru-RU"/>
              </w:rPr>
              <w:t>Муниципалитет</w:t>
            </w:r>
          </w:p>
        </w:tc>
        <w:tc>
          <w:tcPr>
            <w:tcW w:w="6178" w:type="dxa"/>
            <w:vAlign w:val="center"/>
          </w:tcPr>
          <w:p w14:paraId="49B26218" w14:textId="77777777" w:rsidR="00453488" w:rsidRPr="00453488" w:rsidRDefault="00453488" w:rsidP="00453488">
            <w:pPr>
              <w:spacing w:before="240" w:after="240" w:line="240" w:lineRule="auto"/>
              <w:rPr>
                <w:rFonts w:ascii="GHEA Grapalat" w:eastAsia="GHEA Grapalat" w:hAnsi="GHEA Grapalat" w:cs="GHEA Grapalat"/>
                <w:sz w:val="24"/>
                <w:szCs w:val="24"/>
                <w:lang w:val="ru-RU" w:eastAsia="ru-RU" w:bidi="ru-RU"/>
              </w:rPr>
            </w:pPr>
          </w:p>
        </w:tc>
      </w:tr>
      <w:tr w:rsidR="00453488" w:rsidRPr="00453488" w14:paraId="039FE232" w14:textId="77777777" w:rsidTr="000F2665">
        <w:tc>
          <w:tcPr>
            <w:tcW w:w="2837" w:type="dxa"/>
            <w:shd w:val="clear" w:color="auto" w:fill="D9E2F3"/>
            <w:vAlign w:val="center"/>
          </w:tcPr>
          <w:p w14:paraId="0E6DBBC1" w14:textId="77777777" w:rsidR="00453488" w:rsidRPr="00453488" w:rsidRDefault="00453488" w:rsidP="00453488">
            <w:pPr>
              <w:numPr>
                <w:ilvl w:val="2"/>
                <w:numId w:val="24"/>
              </w:numPr>
              <w:pBdr>
                <w:top w:val="nil"/>
                <w:left w:val="nil"/>
                <w:bottom w:val="nil"/>
                <w:right w:val="nil"/>
                <w:between w:val="nil"/>
              </w:pBdr>
              <w:spacing w:after="0" w:line="240" w:lineRule="auto"/>
              <w:rPr>
                <w:rFonts w:ascii="GHEA Grapalat" w:eastAsia="GHEA Grapalat" w:hAnsi="GHEA Grapalat" w:cs="GHEA Grapalat"/>
                <w:color w:val="000000"/>
                <w:sz w:val="24"/>
                <w:szCs w:val="24"/>
                <w:lang w:val="ru-RU" w:eastAsia="ru-RU" w:bidi="ru-RU"/>
              </w:rPr>
            </w:pPr>
            <w:r w:rsidRPr="00453488">
              <w:rPr>
                <w:rFonts w:ascii="GHEA Grapalat" w:eastAsia="GHEA Grapalat" w:hAnsi="GHEA Grapalat" w:cs="GHEA Grapalat"/>
                <w:color w:val="000000"/>
                <w:sz w:val="24"/>
                <w:szCs w:val="24"/>
                <w:lang w:val="ru-RU" w:eastAsia="ru-RU" w:bidi="ru-RU"/>
              </w:rPr>
              <w:t>Административно-территориальная единица</w:t>
            </w:r>
          </w:p>
        </w:tc>
        <w:tc>
          <w:tcPr>
            <w:tcW w:w="6178" w:type="dxa"/>
            <w:vAlign w:val="center"/>
          </w:tcPr>
          <w:p w14:paraId="22C89243" w14:textId="77777777" w:rsidR="00453488" w:rsidRPr="00453488" w:rsidRDefault="00453488" w:rsidP="00453488">
            <w:pPr>
              <w:spacing w:before="240" w:after="240" w:line="240" w:lineRule="auto"/>
              <w:rPr>
                <w:rFonts w:ascii="GHEA Grapalat" w:eastAsia="GHEA Grapalat" w:hAnsi="GHEA Grapalat" w:cs="GHEA Grapalat"/>
                <w:sz w:val="24"/>
                <w:szCs w:val="24"/>
                <w:lang w:val="ru-RU" w:eastAsia="ru-RU" w:bidi="ru-RU"/>
              </w:rPr>
            </w:pPr>
          </w:p>
        </w:tc>
      </w:tr>
      <w:tr w:rsidR="00453488" w:rsidRPr="00F26630" w14:paraId="4298B20E" w14:textId="77777777" w:rsidTr="000F2665">
        <w:tc>
          <w:tcPr>
            <w:tcW w:w="2837" w:type="dxa"/>
            <w:shd w:val="clear" w:color="auto" w:fill="D9E2F3"/>
            <w:vAlign w:val="center"/>
          </w:tcPr>
          <w:p w14:paraId="27B54114" w14:textId="77777777" w:rsidR="00453488" w:rsidRPr="00453488" w:rsidRDefault="00453488" w:rsidP="00453488">
            <w:pPr>
              <w:numPr>
                <w:ilvl w:val="2"/>
                <w:numId w:val="24"/>
              </w:numPr>
              <w:pBdr>
                <w:top w:val="nil"/>
                <w:left w:val="nil"/>
                <w:bottom w:val="nil"/>
                <w:right w:val="nil"/>
                <w:between w:val="nil"/>
              </w:pBdr>
              <w:spacing w:after="0" w:line="240" w:lineRule="auto"/>
              <w:rPr>
                <w:rFonts w:ascii="GHEA Grapalat" w:eastAsia="GHEA Grapalat" w:hAnsi="GHEA Grapalat" w:cs="GHEA Grapalat"/>
                <w:color w:val="000000"/>
                <w:sz w:val="24"/>
                <w:szCs w:val="24"/>
                <w:lang w:val="ru-RU" w:eastAsia="ru-RU" w:bidi="ru-RU"/>
              </w:rPr>
            </w:pPr>
            <w:r w:rsidRPr="00453488">
              <w:rPr>
                <w:rFonts w:ascii="GHEA Grapalat" w:eastAsia="GHEA Grapalat" w:hAnsi="GHEA Grapalat" w:cs="GHEA Grapalat"/>
                <w:color w:val="000000"/>
                <w:sz w:val="24"/>
                <w:szCs w:val="24"/>
                <w:lang w:val="ru-RU" w:eastAsia="ru-RU" w:bidi="ru-RU"/>
              </w:rPr>
              <w:t>Название улицы, здание (дом), квартира</w:t>
            </w:r>
          </w:p>
        </w:tc>
        <w:tc>
          <w:tcPr>
            <w:tcW w:w="6178" w:type="dxa"/>
            <w:vAlign w:val="center"/>
          </w:tcPr>
          <w:p w14:paraId="6F8E567B" w14:textId="77777777" w:rsidR="00453488" w:rsidRPr="00453488" w:rsidRDefault="00453488" w:rsidP="00453488">
            <w:pPr>
              <w:spacing w:before="240" w:after="240" w:line="240" w:lineRule="auto"/>
              <w:rPr>
                <w:rFonts w:ascii="GHEA Grapalat" w:eastAsia="GHEA Grapalat" w:hAnsi="GHEA Grapalat" w:cs="GHEA Grapalat"/>
                <w:sz w:val="24"/>
                <w:szCs w:val="24"/>
                <w:lang w:val="ru-RU" w:eastAsia="ru-RU" w:bidi="ru-RU"/>
              </w:rPr>
            </w:pPr>
          </w:p>
        </w:tc>
      </w:tr>
    </w:tbl>
    <w:p w14:paraId="76F3A936" w14:textId="77777777" w:rsidR="00453488" w:rsidRPr="00453488" w:rsidRDefault="00453488" w:rsidP="00453488">
      <w:pPr>
        <w:numPr>
          <w:ilvl w:val="1"/>
          <w:numId w:val="24"/>
        </w:numPr>
        <w:pBdr>
          <w:top w:val="nil"/>
          <w:left w:val="nil"/>
          <w:bottom w:val="nil"/>
          <w:right w:val="nil"/>
          <w:between w:val="nil"/>
        </w:pBdr>
        <w:spacing w:before="240" w:after="0" w:line="240" w:lineRule="auto"/>
        <w:rPr>
          <w:rFonts w:ascii="GHEA Grapalat" w:eastAsia="GHEA Grapalat" w:hAnsi="GHEA Grapalat" w:cs="GHEA Grapalat"/>
          <w:i/>
          <w:color w:val="000000"/>
          <w:sz w:val="24"/>
          <w:szCs w:val="24"/>
          <w:lang w:val="ru-RU" w:eastAsia="ru-RU" w:bidi="ru-RU"/>
        </w:rPr>
      </w:pPr>
      <w:r w:rsidRPr="00453488">
        <w:rPr>
          <w:rFonts w:ascii="GHEA Grapalat" w:eastAsia="GHEA Grapalat" w:hAnsi="GHEA Grapalat" w:cs="GHEA Grapalat"/>
          <w:i/>
          <w:color w:val="000000"/>
          <w:sz w:val="24"/>
          <w:szCs w:val="24"/>
          <w:lang w:val="ru-RU" w:eastAsia="ru-RU" w:bidi="ru-RU"/>
        </w:rPr>
        <w:t>Основания являться реальным бенефициаром</w:t>
      </w:r>
      <w:r w:rsidRPr="00453488" w:rsidDel="00F76C18">
        <w:rPr>
          <w:rFonts w:ascii="GHEA Grapalat" w:eastAsia="GHEA Grapalat" w:hAnsi="GHEA Grapalat" w:cs="GHEA Grapalat"/>
          <w:i/>
          <w:color w:val="000000"/>
          <w:sz w:val="24"/>
          <w:szCs w:val="24"/>
          <w:lang w:val="ru-RU" w:eastAsia="ru-RU" w:bidi="ru-RU"/>
        </w:rPr>
        <w:t xml:space="preserve"> </w:t>
      </w:r>
      <w:r w:rsidRPr="00453488">
        <w:rPr>
          <w:rFonts w:ascii="GHEA Grapalat" w:eastAsia="GHEA Grapalat" w:hAnsi="GHEA Grapalat" w:cs="GHEA Grapalat"/>
          <w:i/>
          <w:color w:val="000000"/>
          <w:sz w:val="24"/>
          <w:szCs w:val="24"/>
          <w:lang w:val="ru-RU" w:eastAsia="ru-RU" w:bidi="ru-RU"/>
        </w:rPr>
        <w:t>(за исключением подотчетных организаций сферы недропользования)</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508"/>
        <w:gridCol w:w="4508"/>
      </w:tblGrid>
      <w:tr w:rsidR="00453488" w:rsidRPr="00F26630" w14:paraId="70E4922C" w14:textId="77777777" w:rsidTr="000F2665">
        <w:trPr>
          <w:trHeight w:val="924"/>
        </w:trPr>
        <w:tc>
          <w:tcPr>
            <w:tcW w:w="9016" w:type="dxa"/>
            <w:gridSpan w:val="2"/>
            <w:vAlign w:val="center"/>
          </w:tcPr>
          <w:p w14:paraId="7CAF6C8F" w14:textId="77777777" w:rsidR="00453488" w:rsidRPr="00453488" w:rsidRDefault="00000000" w:rsidP="00453488">
            <w:pPr>
              <w:spacing w:before="240" w:after="240" w:line="240" w:lineRule="auto"/>
              <w:jc w:val="both"/>
              <w:rPr>
                <w:rFonts w:ascii="GHEA Grapalat" w:eastAsia="GHEA Grapalat" w:hAnsi="GHEA Grapalat" w:cs="GHEA Grapalat"/>
                <w:sz w:val="24"/>
                <w:szCs w:val="24"/>
                <w:lang w:val="ru-RU" w:eastAsia="ru-RU" w:bidi="ru-RU"/>
              </w:rPr>
            </w:pPr>
            <w:sdt>
              <w:sdtPr>
                <w:rPr>
                  <w:rFonts w:ascii="GHEA Grapalat" w:eastAsia="GHEA Grapalat" w:hAnsi="GHEA Grapalat" w:cs="GHEA Grapalat"/>
                  <w:sz w:val="24"/>
                  <w:szCs w:val="24"/>
                  <w:lang w:val="ru-RU" w:eastAsia="ru-RU" w:bidi="ru-RU"/>
                </w:rPr>
                <w:id w:val="-842393443"/>
                <w14:checkbox>
                  <w14:checked w14:val="0"/>
                  <w14:checkedState w14:val="2612" w14:font="MS Gothic"/>
                  <w14:uncheckedState w14:val="2610" w14:font="MS Gothic"/>
                </w14:checkbox>
              </w:sdtPr>
              <w:sdtContent>
                <w:r w:rsidR="00453488" w:rsidRPr="00453488">
                  <w:rPr>
                    <w:rFonts w:ascii="Segoe UI Symbol" w:eastAsia="GHEA Grapalat" w:hAnsi="Segoe UI Symbol" w:cs="Segoe UI Symbol"/>
                    <w:sz w:val="24"/>
                    <w:szCs w:val="24"/>
                    <w:lang w:val="ru-RU" w:eastAsia="ru-RU" w:bidi="ru-RU"/>
                  </w:rPr>
                  <w:t>☐</w:t>
                </w:r>
              </w:sdtContent>
            </w:sdt>
            <w:r w:rsidR="00453488" w:rsidRPr="00453488">
              <w:rPr>
                <w:rFonts w:ascii="GHEA Grapalat" w:eastAsia="GHEA Grapalat" w:hAnsi="GHEA Grapalat" w:cs="GHEA Grapalat"/>
                <w:sz w:val="24"/>
                <w:szCs w:val="24"/>
                <w:lang w:val="ru-RU" w:eastAsia="ru-RU" w:bidi="ru-RU"/>
              </w:rPr>
              <w:tab/>
            </w:r>
            <w:r w:rsidR="00453488" w:rsidRPr="00453488">
              <w:rPr>
                <w:rFonts w:ascii="GHEA Grapalat" w:eastAsia="GHEA Grapalat" w:hAnsi="GHEA Grapalat" w:cs="GHEA Grapalat"/>
                <w:sz w:val="24"/>
                <w:szCs w:val="24"/>
                <w:lang w:val="hy-AM" w:eastAsia="ru-RU" w:bidi="ru-RU"/>
              </w:rPr>
              <w:t>а</w:t>
            </w:r>
            <w:r w:rsidR="00453488" w:rsidRPr="00453488">
              <w:rPr>
                <w:rFonts w:ascii="GHEA Grapalat" w:eastAsia="GHEA Grapalat" w:hAnsi="GHEA Grapalat" w:cs="GHEA Grapalat"/>
                <w:sz w:val="24"/>
                <w:szCs w:val="24"/>
                <w:lang w:val="ru-RU" w:eastAsia="ru-RU" w:bidi="ru-RU"/>
              </w:rPr>
              <w:t>. прямо или косвенно владеет 20 и более процентами дающих право голоса долей (акций, паев) данного юридического лица или имеет прямое или косвенное участие в уставном капитале юридического лица в 20 и более процентов</w:t>
            </w:r>
          </w:p>
        </w:tc>
      </w:tr>
      <w:tr w:rsidR="00453488" w:rsidRPr="00453488" w14:paraId="109D0F3E" w14:textId="77777777" w:rsidTr="000F2665">
        <w:trPr>
          <w:trHeight w:val="684"/>
        </w:trPr>
        <w:tc>
          <w:tcPr>
            <w:tcW w:w="4508" w:type="dxa"/>
            <w:shd w:val="clear" w:color="auto" w:fill="D9E2F3"/>
            <w:vAlign w:val="center"/>
          </w:tcPr>
          <w:p w14:paraId="0BC8954D" w14:textId="77777777" w:rsidR="00453488" w:rsidRPr="00453488" w:rsidRDefault="00453488" w:rsidP="00453488">
            <w:pPr>
              <w:numPr>
                <w:ilvl w:val="2"/>
                <w:numId w:val="24"/>
              </w:numPr>
              <w:pBdr>
                <w:top w:val="nil"/>
                <w:left w:val="nil"/>
                <w:bottom w:val="nil"/>
                <w:right w:val="nil"/>
                <w:between w:val="nil"/>
              </w:pBdr>
              <w:spacing w:after="0" w:line="240" w:lineRule="auto"/>
              <w:rPr>
                <w:rFonts w:ascii="GHEA Grapalat" w:eastAsia="GHEA Grapalat" w:hAnsi="GHEA Grapalat" w:cs="GHEA Grapalat"/>
                <w:color w:val="000000"/>
                <w:sz w:val="24"/>
                <w:szCs w:val="24"/>
                <w:lang w:val="ru-RU" w:eastAsia="ru-RU" w:bidi="ru-RU"/>
              </w:rPr>
            </w:pPr>
            <w:r w:rsidRPr="00453488">
              <w:rPr>
                <w:rFonts w:ascii="GHEA Grapalat" w:eastAsia="GHEA Grapalat" w:hAnsi="GHEA Grapalat" w:cs="GHEA Grapalat"/>
                <w:color w:val="000000"/>
                <w:sz w:val="24"/>
                <w:szCs w:val="24"/>
                <w:lang w:val="ru-RU" w:eastAsia="ru-RU" w:bidi="ru-RU"/>
              </w:rPr>
              <w:t>Размер участия</w:t>
            </w:r>
            <w:r w:rsidRPr="00453488" w:rsidDel="00C376E4">
              <w:rPr>
                <w:rFonts w:ascii="GHEA Grapalat" w:eastAsia="GHEA Grapalat" w:hAnsi="GHEA Grapalat" w:cs="GHEA Grapalat"/>
                <w:color w:val="000000"/>
                <w:sz w:val="24"/>
                <w:szCs w:val="24"/>
                <w:lang w:val="ru-RU" w:eastAsia="ru-RU" w:bidi="ru-RU"/>
              </w:rPr>
              <w:t xml:space="preserve"> </w:t>
            </w:r>
            <w:r w:rsidRPr="00453488">
              <w:rPr>
                <w:rFonts w:ascii="GHEA Grapalat" w:eastAsia="GHEA Grapalat" w:hAnsi="GHEA Grapalat" w:cs="GHEA Grapalat"/>
                <w:color w:val="000000"/>
                <w:sz w:val="24"/>
                <w:szCs w:val="24"/>
                <w:lang w:val="ru-RU" w:eastAsia="ru-RU" w:bidi="ru-RU"/>
              </w:rPr>
              <w:t>(%)</w:t>
            </w:r>
          </w:p>
        </w:tc>
        <w:tc>
          <w:tcPr>
            <w:tcW w:w="4508" w:type="dxa"/>
            <w:shd w:val="clear" w:color="auto" w:fill="FFFFFF"/>
            <w:vAlign w:val="center"/>
          </w:tcPr>
          <w:p w14:paraId="2914736E" w14:textId="77777777" w:rsidR="00453488" w:rsidRPr="00453488" w:rsidRDefault="00453488" w:rsidP="00453488">
            <w:pPr>
              <w:spacing w:before="240" w:after="240" w:line="240" w:lineRule="auto"/>
              <w:rPr>
                <w:rFonts w:ascii="GHEA Grapalat" w:eastAsia="GHEA Grapalat" w:hAnsi="GHEA Grapalat" w:cs="GHEA Grapalat"/>
                <w:sz w:val="24"/>
                <w:szCs w:val="24"/>
                <w:lang w:val="ru-RU" w:eastAsia="ru-RU" w:bidi="ru-RU"/>
              </w:rPr>
            </w:pPr>
          </w:p>
        </w:tc>
      </w:tr>
      <w:tr w:rsidR="00453488" w:rsidRPr="00453488" w14:paraId="6F970745" w14:textId="77777777" w:rsidTr="000F2665">
        <w:trPr>
          <w:trHeight w:val="1282"/>
        </w:trPr>
        <w:tc>
          <w:tcPr>
            <w:tcW w:w="4508" w:type="dxa"/>
            <w:shd w:val="clear" w:color="auto" w:fill="D9E2F3"/>
            <w:vAlign w:val="center"/>
          </w:tcPr>
          <w:p w14:paraId="745E6D8D" w14:textId="77777777" w:rsidR="00453488" w:rsidRPr="00453488" w:rsidRDefault="00453488" w:rsidP="00453488">
            <w:pPr>
              <w:numPr>
                <w:ilvl w:val="2"/>
                <w:numId w:val="24"/>
              </w:numPr>
              <w:pBdr>
                <w:top w:val="nil"/>
                <w:left w:val="nil"/>
                <w:bottom w:val="nil"/>
                <w:right w:val="nil"/>
                <w:between w:val="nil"/>
              </w:pBdr>
              <w:spacing w:after="0" w:line="240" w:lineRule="auto"/>
              <w:rPr>
                <w:rFonts w:ascii="GHEA Grapalat" w:eastAsia="GHEA Grapalat" w:hAnsi="GHEA Grapalat" w:cs="GHEA Grapalat"/>
                <w:color w:val="000000"/>
                <w:sz w:val="24"/>
                <w:szCs w:val="24"/>
                <w:lang w:val="ru-RU" w:eastAsia="ru-RU" w:bidi="ru-RU"/>
              </w:rPr>
            </w:pPr>
            <w:r w:rsidRPr="00453488">
              <w:rPr>
                <w:rFonts w:ascii="GHEA Grapalat" w:eastAsia="GHEA Grapalat" w:hAnsi="GHEA Grapalat" w:cs="GHEA Grapalat"/>
                <w:color w:val="000000"/>
                <w:sz w:val="24"/>
                <w:szCs w:val="24"/>
                <w:lang w:val="ru-RU" w:eastAsia="ru-RU" w:bidi="ru-RU"/>
              </w:rPr>
              <w:t>Вид участия</w:t>
            </w:r>
          </w:p>
        </w:tc>
        <w:tc>
          <w:tcPr>
            <w:tcW w:w="4508" w:type="dxa"/>
            <w:vAlign w:val="center"/>
          </w:tcPr>
          <w:p w14:paraId="659DA49E" w14:textId="77777777" w:rsidR="00453488" w:rsidRPr="00453488" w:rsidRDefault="00000000" w:rsidP="00453488">
            <w:pPr>
              <w:spacing w:before="240" w:after="240"/>
              <w:rPr>
                <w:rFonts w:ascii="GHEA Grapalat" w:eastAsia="GHEA Grapalat" w:hAnsi="GHEA Grapalat" w:cs="GHEA Grapalat"/>
                <w:sz w:val="24"/>
                <w:szCs w:val="24"/>
                <w:lang w:val="ru-RU" w:eastAsia="ru-RU" w:bidi="ru-RU"/>
              </w:rPr>
            </w:pPr>
            <w:sdt>
              <w:sdtPr>
                <w:rPr>
                  <w:rFonts w:ascii="GHEA Grapalat" w:eastAsia="GHEA Grapalat" w:hAnsi="GHEA Grapalat" w:cs="GHEA Grapalat"/>
                  <w:sz w:val="24"/>
                  <w:szCs w:val="24"/>
                  <w:lang w:val="ru-RU" w:eastAsia="ru-RU" w:bidi="ru-RU"/>
                </w:rPr>
                <w:id w:val="-868681999"/>
                <w14:checkbox>
                  <w14:checked w14:val="0"/>
                  <w14:checkedState w14:val="2612" w14:font="MS Gothic"/>
                  <w14:uncheckedState w14:val="2610" w14:font="MS Gothic"/>
                </w14:checkbox>
              </w:sdtPr>
              <w:sdtContent>
                <w:r w:rsidR="00453488" w:rsidRPr="00453488">
                  <w:rPr>
                    <w:rFonts w:ascii="Segoe UI Symbol" w:eastAsia="GHEA Grapalat" w:hAnsi="Segoe UI Symbol" w:cs="Segoe UI Symbol"/>
                    <w:sz w:val="24"/>
                    <w:szCs w:val="24"/>
                    <w:lang w:val="ru-RU" w:eastAsia="ru-RU" w:bidi="ru-RU"/>
                  </w:rPr>
                  <w:t>☐</w:t>
                </w:r>
              </w:sdtContent>
            </w:sdt>
            <w:r w:rsidR="00453488" w:rsidRPr="00453488">
              <w:rPr>
                <w:rFonts w:ascii="GHEA Grapalat" w:eastAsia="GHEA Grapalat" w:hAnsi="GHEA Grapalat" w:cs="GHEA Grapalat"/>
                <w:sz w:val="24"/>
                <w:szCs w:val="24"/>
                <w:lang w:val="ru-RU" w:eastAsia="ru-RU" w:bidi="ru-RU"/>
              </w:rPr>
              <w:tab/>
              <w:t>Прямое участие</w:t>
            </w:r>
          </w:p>
          <w:p w14:paraId="6BC13EE7" w14:textId="77777777" w:rsidR="00453488" w:rsidRPr="00453488" w:rsidRDefault="00000000" w:rsidP="00453488">
            <w:pPr>
              <w:spacing w:before="240" w:after="240"/>
              <w:rPr>
                <w:rFonts w:ascii="GHEA Grapalat" w:eastAsia="GHEA Grapalat" w:hAnsi="GHEA Grapalat" w:cs="GHEA Grapalat"/>
                <w:sz w:val="24"/>
                <w:szCs w:val="24"/>
                <w:lang w:val="ru-RU" w:eastAsia="ru-RU" w:bidi="ru-RU"/>
              </w:rPr>
            </w:pPr>
            <w:sdt>
              <w:sdtPr>
                <w:rPr>
                  <w:rFonts w:ascii="GHEA Grapalat" w:eastAsia="GHEA Grapalat" w:hAnsi="GHEA Grapalat" w:cs="GHEA Grapalat"/>
                  <w:sz w:val="24"/>
                  <w:szCs w:val="24"/>
                  <w:lang w:val="ru-RU" w:eastAsia="ru-RU" w:bidi="ru-RU"/>
                </w:rPr>
                <w:id w:val="1440572912"/>
                <w14:checkbox>
                  <w14:checked w14:val="0"/>
                  <w14:checkedState w14:val="2612" w14:font="MS Gothic"/>
                  <w14:uncheckedState w14:val="2610" w14:font="MS Gothic"/>
                </w14:checkbox>
              </w:sdtPr>
              <w:sdtContent>
                <w:r w:rsidR="00453488" w:rsidRPr="00453488">
                  <w:rPr>
                    <w:rFonts w:ascii="Segoe UI Symbol" w:eastAsia="GHEA Grapalat" w:hAnsi="Segoe UI Symbol" w:cs="Segoe UI Symbol"/>
                    <w:sz w:val="24"/>
                    <w:szCs w:val="24"/>
                    <w:lang w:val="ru-RU" w:eastAsia="ru-RU" w:bidi="ru-RU"/>
                  </w:rPr>
                  <w:t>☐</w:t>
                </w:r>
              </w:sdtContent>
            </w:sdt>
            <w:r w:rsidR="00453488" w:rsidRPr="00453488">
              <w:rPr>
                <w:rFonts w:ascii="GHEA Grapalat" w:eastAsia="GHEA Grapalat" w:hAnsi="GHEA Grapalat" w:cs="GHEA Grapalat"/>
                <w:sz w:val="24"/>
                <w:szCs w:val="24"/>
                <w:lang w:val="ru-RU" w:eastAsia="ru-RU" w:bidi="ru-RU"/>
              </w:rPr>
              <w:tab/>
              <w:t>Косвенное участие</w:t>
            </w:r>
          </w:p>
        </w:tc>
      </w:tr>
      <w:tr w:rsidR="00453488" w:rsidRPr="00F26630" w14:paraId="3F6C4C20" w14:textId="77777777" w:rsidTr="000F2665">
        <w:tc>
          <w:tcPr>
            <w:tcW w:w="9016" w:type="dxa"/>
            <w:gridSpan w:val="2"/>
            <w:vAlign w:val="center"/>
          </w:tcPr>
          <w:p w14:paraId="0FFEDCE1" w14:textId="77777777" w:rsidR="00453488" w:rsidRPr="00453488" w:rsidRDefault="00000000" w:rsidP="00453488">
            <w:pPr>
              <w:spacing w:before="240" w:after="240" w:line="240" w:lineRule="auto"/>
              <w:rPr>
                <w:rFonts w:ascii="GHEA Grapalat" w:eastAsia="GHEA Grapalat" w:hAnsi="GHEA Grapalat" w:cs="GHEA Grapalat"/>
                <w:sz w:val="24"/>
                <w:szCs w:val="24"/>
                <w:lang w:val="ru-RU" w:eastAsia="ru-RU" w:bidi="ru-RU"/>
              </w:rPr>
            </w:pPr>
            <w:sdt>
              <w:sdtPr>
                <w:rPr>
                  <w:rFonts w:ascii="GHEA Grapalat" w:eastAsia="GHEA Grapalat" w:hAnsi="GHEA Grapalat" w:cs="GHEA Grapalat"/>
                  <w:sz w:val="24"/>
                  <w:szCs w:val="24"/>
                  <w:lang w:val="ru-RU" w:eastAsia="ru-RU" w:bidi="ru-RU"/>
                </w:rPr>
                <w:id w:val="-170491207"/>
                <w14:checkbox>
                  <w14:checked w14:val="0"/>
                  <w14:checkedState w14:val="2612" w14:font="MS Gothic"/>
                  <w14:uncheckedState w14:val="2610" w14:font="MS Gothic"/>
                </w14:checkbox>
              </w:sdtPr>
              <w:sdtContent>
                <w:r w:rsidR="00453488" w:rsidRPr="00453488">
                  <w:rPr>
                    <w:rFonts w:ascii="Segoe UI Symbol" w:eastAsia="GHEA Grapalat" w:hAnsi="Segoe UI Symbol" w:cs="Segoe UI Symbol"/>
                    <w:sz w:val="24"/>
                    <w:szCs w:val="24"/>
                    <w:lang w:val="ru-RU" w:eastAsia="ru-RU" w:bidi="ru-RU"/>
                  </w:rPr>
                  <w:t>☐</w:t>
                </w:r>
              </w:sdtContent>
            </w:sdt>
            <w:r w:rsidR="00453488" w:rsidRPr="00453488">
              <w:rPr>
                <w:rFonts w:ascii="GHEA Grapalat" w:eastAsia="GHEA Grapalat" w:hAnsi="GHEA Grapalat" w:cs="GHEA Grapalat"/>
                <w:sz w:val="24"/>
                <w:szCs w:val="24"/>
                <w:lang w:val="ru-RU" w:eastAsia="ru-RU" w:bidi="ru-RU"/>
              </w:rPr>
              <w:tab/>
            </w:r>
            <w:r w:rsidR="00453488" w:rsidRPr="00453488">
              <w:rPr>
                <w:rFonts w:ascii="GHEA Grapalat" w:eastAsia="GHEA Grapalat" w:hAnsi="GHEA Grapalat" w:cs="GHEA Grapalat"/>
                <w:sz w:val="24"/>
                <w:szCs w:val="24"/>
                <w:lang w:val="hy-AM" w:eastAsia="ru-RU" w:bidi="ru-RU"/>
              </w:rPr>
              <w:t>б</w:t>
            </w:r>
            <w:r w:rsidR="00453488" w:rsidRPr="00453488">
              <w:rPr>
                <w:rFonts w:ascii="Times New Roman" w:eastAsia="Cambria Math" w:hAnsi="Times New Roman" w:cs="Times New Roman"/>
                <w:sz w:val="24"/>
                <w:szCs w:val="24"/>
                <w:lang w:val="ru-RU" w:eastAsia="ru-RU" w:bidi="ru-RU"/>
              </w:rPr>
              <w:t>․</w:t>
            </w:r>
            <w:r w:rsidR="00453488" w:rsidRPr="00453488">
              <w:rPr>
                <w:rFonts w:ascii="GHEA Grapalat" w:eastAsia="GHEA Grapalat" w:hAnsi="GHEA Grapalat" w:cs="GHEA Grapalat"/>
                <w:sz w:val="24"/>
                <w:szCs w:val="24"/>
                <w:lang w:val="ru-RU" w:eastAsia="ru-RU" w:bidi="ru-RU"/>
              </w:rPr>
              <w:t xml:space="preserve"> осуществляет реальный (фактический) контроль за данным юридическим лицом иными средствами</w:t>
            </w:r>
          </w:p>
        </w:tc>
      </w:tr>
      <w:tr w:rsidR="00453488" w:rsidRPr="00F26630" w14:paraId="029C6A3E" w14:textId="77777777" w:rsidTr="000F2665">
        <w:tc>
          <w:tcPr>
            <w:tcW w:w="9016" w:type="dxa"/>
            <w:gridSpan w:val="2"/>
            <w:vAlign w:val="center"/>
          </w:tcPr>
          <w:p w14:paraId="38B13DCB" w14:textId="77777777" w:rsidR="00453488" w:rsidRPr="00453488" w:rsidRDefault="00000000" w:rsidP="00453488">
            <w:pPr>
              <w:spacing w:before="240" w:after="240" w:line="240" w:lineRule="auto"/>
              <w:jc w:val="both"/>
              <w:rPr>
                <w:rFonts w:ascii="GHEA Grapalat" w:eastAsia="GHEA Grapalat" w:hAnsi="GHEA Grapalat" w:cs="GHEA Grapalat"/>
                <w:sz w:val="24"/>
                <w:szCs w:val="24"/>
                <w:lang w:val="ru-RU" w:eastAsia="ru-RU" w:bidi="ru-RU"/>
              </w:rPr>
            </w:pPr>
            <w:sdt>
              <w:sdtPr>
                <w:rPr>
                  <w:rFonts w:ascii="GHEA Grapalat" w:eastAsia="GHEA Grapalat" w:hAnsi="GHEA Grapalat" w:cs="GHEA Grapalat"/>
                  <w:sz w:val="24"/>
                  <w:szCs w:val="24"/>
                  <w:lang w:val="ru-RU" w:eastAsia="ru-RU" w:bidi="ru-RU"/>
                </w:rPr>
                <w:id w:val="-181971841"/>
                <w14:checkbox>
                  <w14:checked w14:val="0"/>
                  <w14:checkedState w14:val="2612" w14:font="MS Gothic"/>
                  <w14:uncheckedState w14:val="2610" w14:font="MS Gothic"/>
                </w14:checkbox>
              </w:sdtPr>
              <w:sdtContent>
                <w:r w:rsidR="00453488" w:rsidRPr="00453488">
                  <w:rPr>
                    <w:rFonts w:ascii="Segoe UI Symbol" w:eastAsia="GHEA Grapalat" w:hAnsi="Segoe UI Symbol" w:cs="Segoe UI Symbol"/>
                    <w:sz w:val="24"/>
                    <w:szCs w:val="24"/>
                    <w:lang w:val="ru-RU" w:eastAsia="ru-RU" w:bidi="ru-RU"/>
                  </w:rPr>
                  <w:t>☐</w:t>
                </w:r>
              </w:sdtContent>
            </w:sdt>
            <w:r w:rsidR="00453488" w:rsidRPr="00453488">
              <w:rPr>
                <w:rFonts w:ascii="GHEA Grapalat" w:eastAsia="GHEA Grapalat" w:hAnsi="GHEA Grapalat" w:cs="GHEA Grapalat"/>
                <w:sz w:val="24"/>
                <w:szCs w:val="24"/>
                <w:lang w:val="ru-RU" w:eastAsia="ru-RU" w:bidi="ru-RU"/>
              </w:rPr>
              <w:tab/>
            </w:r>
            <w:r w:rsidR="00453488" w:rsidRPr="00453488">
              <w:rPr>
                <w:rFonts w:ascii="GHEA Grapalat" w:eastAsia="GHEA Grapalat" w:hAnsi="GHEA Grapalat" w:cs="GHEA Grapalat"/>
                <w:sz w:val="24"/>
                <w:szCs w:val="24"/>
                <w:lang w:val="hy-AM" w:eastAsia="ru-RU" w:bidi="ru-RU"/>
              </w:rPr>
              <w:t>в</w:t>
            </w:r>
            <w:r w:rsidR="00453488" w:rsidRPr="00453488">
              <w:rPr>
                <w:rFonts w:ascii="GHEA Grapalat" w:eastAsia="GHEA Grapalat" w:hAnsi="GHEA Grapalat" w:cs="GHEA Grapalat"/>
                <w:sz w:val="24"/>
                <w:szCs w:val="24"/>
                <w:lang w:val="ru-RU" w:eastAsia="ru-RU" w:bidi="ru-RU"/>
              </w:rPr>
              <w:t>. является должностным лицом, осуществляющим общее или текущее руководство деятельностью данного юридического лица, в случае, если нет физического лица, соответствующего требованиям пунктов " а " и "</w:t>
            </w:r>
            <w:r w:rsidR="00453488" w:rsidRPr="00453488">
              <w:rPr>
                <w:rFonts w:ascii="GHEA Grapalat" w:eastAsia="GHEA Grapalat" w:hAnsi="GHEA Grapalat" w:cs="GHEA Grapalat"/>
                <w:sz w:val="24"/>
                <w:szCs w:val="24"/>
                <w:lang w:val="hy-AM" w:eastAsia="ru-RU" w:bidi="ru-RU"/>
              </w:rPr>
              <w:t>б</w:t>
            </w:r>
            <w:r w:rsidR="00453488" w:rsidRPr="00453488">
              <w:rPr>
                <w:rFonts w:ascii="GHEA Grapalat" w:eastAsia="GHEA Grapalat" w:hAnsi="GHEA Grapalat" w:cs="GHEA Grapalat"/>
                <w:sz w:val="24"/>
                <w:szCs w:val="24"/>
                <w:lang w:val="ru-RU" w:eastAsia="ru-RU" w:bidi="ru-RU"/>
              </w:rPr>
              <w:t>"</w:t>
            </w:r>
          </w:p>
        </w:tc>
      </w:tr>
    </w:tbl>
    <w:p w14:paraId="45A489AA" w14:textId="77777777" w:rsidR="00453488" w:rsidRPr="00453488" w:rsidRDefault="00453488" w:rsidP="00453488">
      <w:pPr>
        <w:numPr>
          <w:ilvl w:val="1"/>
          <w:numId w:val="24"/>
        </w:numPr>
        <w:pBdr>
          <w:top w:val="nil"/>
          <w:left w:val="nil"/>
          <w:bottom w:val="nil"/>
          <w:right w:val="nil"/>
          <w:between w:val="nil"/>
        </w:pBdr>
        <w:spacing w:before="240" w:after="0" w:line="240" w:lineRule="auto"/>
        <w:ind w:left="788" w:hanging="431"/>
        <w:rPr>
          <w:rFonts w:ascii="GHEA Grapalat" w:eastAsia="GHEA Grapalat" w:hAnsi="GHEA Grapalat" w:cs="GHEA Grapalat"/>
          <w:i/>
          <w:color w:val="000000"/>
          <w:sz w:val="24"/>
          <w:szCs w:val="24"/>
          <w:lang w:val="ru-RU" w:eastAsia="ru-RU" w:bidi="ru-RU"/>
        </w:rPr>
      </w:pPr>
      <w:r w:rsidRPr="00453488">
        <w:rPr>
          <w:rFonts w:ascii="GHEA Grapalat" w:eastAsia="GHEA Grapalat" w:hAnsi="GHEA Grapalat" w:cs="GHEA Grapalat"/>
          <w:i/>
          <w:color w:val="000000"/>
          <w:sz w:val="24"/>
          <w:szCs w:val="24"/>
          <w:lang w:val="ru-RU" w:eastAsia="ru-RU" w:bidi="ru-RU"/>
        </w:rPr>
        <w:t>Основания являться реальным бенефициаром</w:t>
      </w:r>
      <w:r w:rsidRPr="00453488" w:rsidDel="00F76C18">
        <w:rPr>
          <w:rFonts w:ascii="GHEA Grapalat" w:eastAsia="GHEA Grapalat" w:hAnsi="GHEA Grapalat" w:cs="GHEA Grapalat"/>
          <w:i/>
          <w:color w:val="000000"/>
          <w:sz w:val="24"/>
          <w:szCs w:val="24"/>
          <w:lang w:val="ru-RU" w:eastAsia="ru-RU" w:bidi="ru-RU"/>
        </w:rPr>
        <w:t xml:space="preserve"> </w:t>
      </w:r>
      <w:r w:rsidRPr="00453488">
        <w:rPr>
          <w:rFonts w:ascii="GHEA Grapalat" w:eastAsia="GHEA Grapalat" w:hAnsi="GHEA Grapalat" w:cs="GHEA Grapalat"/>
          <w:i/>
          <w:color w:val="000000"/>
          <w:sz w:val="24"/>
          <w:szCs w:val="24"/>
          <w:lang w:val="ru-RU" w:eastAsia="ru-RU" w:bidi="ru-RU"/>
        </w:rPr>
        <w:t>(для подотчетных организаций сферы недропользования)</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508"/>
        <w:gridCol w:w="4508"/>
      </w:tblGrid>
      <w:tr w:rsidR="00453488" w:rsidRPr="00F26630" w14:paraId="07F87FC7" w14:textId="77777777" w:rsidTr="000F2665">
        <w:trPr>
          <w:trHeight w:val="924"/>
        </w:trPr>
        <w:tc>
          <w:tcPr>
            <w:tcW w:w="9016" w:type="dxa"/>
            <w:gridSpan w:val="2"/>
            <w:vAlign w:val="center"/>
          </w:tcPr>
          <w:p w14:paraId="544220FD" w14:textId="77777777" w:rsidR="00453488" w:rsidRPr="00453488" w:rsidRDefault="00000000" w:rsidP="00453488">
            <w:pPr>
              <w:spacing w:before="240" w:after="240" w:line="240" w:lineRule="auto"/>
              <w:jc w:val="both"/>
              <w:rPr>
                <w:rFonts w:ascii="GHEA Grapalat" w:eastAsia="GHEA Grapalat" w:hAnsi="GHEA Grapalat" w:cs="GHEA Grapalat"/>
                <w:sz w:val="24"/>
                <w:szCs w:val="24"/>
                <w:lang w:val="ru-RU" w:eastAsia="ru-RU" w:bidi="ru-RU"/>
              </w:rPr>
            </w:pPr>
            <w:sdt>
              <w:sdtPr>
                <w:rPr>
                  <w:rFonts w:ascii="GHEA Grapalat" w:eastAsia="GHEA Grapalat" w:hAnsi="GHEA Grapalat" w:cs="GHEA Grapalat"/>
                  <w:sz w:val="24"/>
                  <w:szCs w:val="24"/>
                  <w:lang w:val="ru-RU" w:eastAsia="ru-RU" w:bidi="ru-RU"/>
                </w:rPr>
                <w:id w:val="1897461338"/>
                <w14:checkbox>
                  <w14:checked w14:val="0"/>
                  <w14:checkedState w14:val="2612" w14:font="MS Gothic"/>
                  <w14:uncheckedState w14:val="2610" w14:font="MS Gothic"/>
                </w14:checkbox>
              </w:sdtPr>
              <w:sdtContent>
                <w:r w:rsidR="00453488" w:rsidRPr="00453488">
                  <w:rPr>
                    <w:rFonts w:ascii="Segoe UI Symbol" w:eastAsia="GHEA Grapalat" w:hAnsi="Segoe UI Symbol" w:cs="Segoe UI Symbol"/>
                    <w:sz w:val="24"/>
                    <w:szCs w:val="24"/>
                    <w:lang w:val="ru-RU" w:eastAsia="ru-RU" w:bidi="ru-RU"/>
                  </w:rPr>
                  <w:t>☐</w:t>
                </w:r>
              </w:sdtContent>
            </w:sdt>
            <w:r w:rsidR="00453488" w:rsidRPr="00453488">
              <w:rPr>
                <w:rFonts w:ascii="GHEA Grapalat" w:eastAsia="GHEA Grapalat" w:hAnsi="GHEA Grapalat" w:cs="GHEA Grapalat"/>
                <w:sz w:val="24"/>
                <w:szCs w:val="24"/>
                <w:lang w:val="ru-RU" w:eastAsia="ru-RU" w:bidi="ru-RU"/>
              </w:rPr>
              <w:tab/>
            </w:r>
            <w:r w:rsidR="00453488" w:rsidRPr="00453488">
              <w:rPr>
                <w:rFonts w:ascii="GHEA Grapalat" w:eastAsia="GHEA Grapalat" w:hAnsi="GHEA Grapalat" w:cs="GHEA Grapalat"/>
                <w:sz w:val="24"/>
                <w:szCs w:val="24"/>
                <w:lang w:val="hy-AM" w:eastAsia="ru-RU" w:bidi="ru-RU"/>
              </w:rPr>
              <w:t>а</w:t>
            </w:r>
            <w:r w:rsidR="00453488" w:rsidRPr="00453488">
              <w:rPr>
                <w:rFonts w:ascii="Times New Roman" w:eastAsia="Cambria Math" w:hAnsi="Times New Roman" w:cs="Times New Roman"/>
                <w:sz w:val="24"/>
                <w:szCs w:val="24"/>
                <w:lang w:val="ru-RU" w:eastAsia="ru-RU" w:bidi="ru-RU"/>
              </w:rPr>
              <w:t>․</w:t>
            </w:r>
            <w:r w:rsidR="00453488" w:rsidRPr="00453488">
              <w:rPr>
                <w:rFonts w:ascii="GHEA Grapalat" w:eastAsia="Cambria Math" w:hAnsi="GHEA Grapalat" w:cs="Cambria Math"/>
                <w:sz w:val="24"/>
                <w:szCs w:val="24"/>
                <w:lang w:val="ru-RU" w:eastAsia="ru-RU" w:bidi="ru-RU"/>
              </w:rPr>
              <w:t xml:space="preserve"> </w:t>
            </w:r>
            <w:r w:rsidR="00453488" w:rsidRPr="00453488">
              <w:rPr>
                <w:rFonts w:ascii="GHEA Grapalat" w:eastAsia="GHEA Grapalat" w:hAnsi="GHEA Grapalat" w:cs="GHEA Grapalat"/>
                <w:sz w:val="24"/>
                <w:szCs w:val="24"/>
                <w:lang w:val="ru-RU" w:eastAsia="ru-RU" w:bidi="ru-RU"/>
              </w:rPr>
              <w:t>прямо или косвенно владеет 10 и более процентами дающих право голоса долей (акций, паев)  данного юридического лица либо прямо или косвенно имеет 10 и более процентов участия в уставном капитале юридического лица</w:t>
            </w:r>
          </w:p>
        </w:tc>
      </w:tr>
      <w:tr w:rsidR="00453488" w:rsidRPr="00453488" w14:paraId="14B25A30" w14:textId="77777777" w:rsidTr="000F2665">
        <w:trPr>
          <w:trHeight w:val="684"/>
        </w:trPr>
        <w:tc>
          <w:tcPr>
            <w:tcW w:w="4508" w:type="dxa"/>
            <w:shd w:val="clear" w:color="auto" w:fill="D9E2F3"/>
            <w:vAlign w:val="center"/>
          </w:tcPr>
          <w:p w14:paraId="634A9E0D" w14:textId="77777777" w:rsidR="00453488" w:rsidRPr="00453488" w:rsidRDefault="00453488" w:rsidP="00453488">
            <w:pPr>
              <w:numPr>
                <w:ilvl w:val="2"/>
                <w:numId w:val="24"/>
              </w:numPr>
              <w:pBdr>
                <w:top w:val="nil"/>
                <w:left w:val="nil"/>
                <w:bottom w:val="nil"/>
                <w:right w:val="nil"/>
                <w:between w:val="nil"/>
              </w:pBdr>
              <w:spacing w:after="0" w:line="240" w:lineRule="auto"/>
              <w:rPr>
                <w:rFonts w:ascii="GHEA Grapalat" w:eastAsia="GHEA Grapalat" w:hAnsi="GHEA Grapalat" w:cs="GHEA Grapalat"/>
                <w:color w:val="000000"/>
                <w:sz w:val="24"/>
                <w:szCs w:val="24"/>
                <w:lang w:val="ru-RU" w:eastAsia="ru-RU" w:bidi="ru-RU"/>
              </w:rPr>
            </w:pPr>
            <w:r w:rsidRPr="00453488">
              <w:rPr>
                <w:rFonts w:ascii="GHEA Grapalat" w:eastAsia="GHEA Grapalat" w:hAnsi="GHEA Grapalat" w:cs="GHEA Grapalat"/>
                <w:color w:val="000000"/>
                <w:sz w:val="24"/>
                <w:szCs w:val="24"/>
                <w:lang w:val="ru-RU" w:eastAsia="ru-RU" w:bidi="ru-RU"/>
              </w:rPr>
              <w:t>Размер участия (%)</w:t>
            </w:r>
          </w:p>
        </w:tc>
        <w:tc>
          <w:tcPr>
            <w:tcW w:w="4508" w:type="dxa"/>
            <w:shd w:val="clear" w:color="auto" w:fill="auto"/>
            <w:vAlign w:val="center"/>
          </w:tcPr>
          <w:p w14:paraId="409E51BB" w14:textId="77777777" w:rsidR="00453488" w:rsidRPr="00453488" w:rsidRDefault="00453488" w:rsidP="00453488">
            <w:pPr>
              <w:spacing w:before="240" w:after="240" w:line="240" w:lineRule="auto"/>
              <w:rPr>
                <w:rFonts w:ascii="GHEA Grapalat" w:eastAsia="GHEA Grapalat" w:hAnsi="GHEA Grapalat" w:cs="GHEA Grapalat"/>
                <w:sz w:val="24"/>
                <w:szCs w:val="24"/>
                <w:lang w:val="ru-RU" w:eastAsia="ru-RU" w:bidi="ru-RU"/>
              </w:rPr>
            </w:pPr>
          </w:p>
        </w:tc>
      </w:tr>
      <w:tr w:rsidR="00453488" w:rsidRPr="00453488" w14:paraId="70FF3D78" w14:textId="77777777" w:rsidTr="000F2665">
        <w:trPr>
          <w:trHeight w:val="1282"/>
        </w:trPr>
        <w:tc>
          <w:tcPr>
            <w:tcW w:w="4508" w:type="dxa"/>
            <w:shd w:val="clear" w:color="auto" w:fill="D9E2F3"/>
            <w:vAlign w:val="center"/>
          </w:tcPr>
          <w:p w14:paraId="193AA274" w14:textId="77777777" w:rsidR="00453488" w:rsidRPr="00453488" w:rsidRDefault="00453488" w:rsidP="00453488">
            <w:pPr>
              <w:numPr>
                <w:ilvl w:val="2"/>
                <w:numId w:val="24"/>
              </w:numPr>
              <w:pBdr>
                <w:top w:val="nil"/>
                <w:left w:val="nil"/>
                <w:bottom w:val="nil"/>
                <w:right w:val="nil"/>
                <w:between w:val="nil"/>
              </w:pBdr>
              <w:spacing w:after="0" w:line="240" w:lineRule="auto"/>
              <w:rPr>
                <w:rFonts w:ascii="GHEA Grapalat" w:eastAsia="GHEA Grapalat" w:hAnsi="GHEA Grapalat" w:cs="GHEA Grapalat"/>
                <w:color w:val="000000"/>
                <w:sz w:val="24"/>
                <w:szCs w:val="24"/>
                <w:lang w:val="ru-RU" w:eastAsia="ru-RU" w:bidi="ru-RU"/>
              </w:rPr>
            </w:pPr>
            <w:r w:rsidRPr="00453488">
              <w:rPr>
                <w:rFonts w:ascii="GHEA Grapalat" w:eastAsia="GHEA Grapalat" w:hAnsi="GHEA Grapalat" w:cs="GHEA Grapalat"/>
                <w:color w:val="000000"/>
                <w:sz w:val="24"/>
                <w:szCs w:val="24"/>
                <w:lang w:val="ru-RU" w:eastAsia="ru-RU" w:bidi="ru-RU"/>
              </w:rPr>
              <w:t>Вид участия</w:t>
            </w:r>
          </w:p>
        </w:tc>
        <w:tc>
          <w:tcPr>
            <w:tcW w:w="4508" w:type="dxa"/>
            <w:vAlign w:val="center"/>
          </w:tcPr>
          <w:p w14:paraId="79770CC3" w14:textId="77777777" w:rsidR="00453488" w:rsidRPr="00453488" w:rsidRDefault="00000000" w:rsidP="00453488">
            <w:pPr>
              <w:spacing w:before="240" w:after="240"/>
              <w:rPr>
                <w:rFonts w:ascii="GHEA Grapalat" w:eastAsia="GHEA Grapalat" w:hAnsi="GHEA Grapalat" w:cs="GHEA Grapalat"/>
                <w:sz w:val="24"/>
                <w:szCs w:val="24"/>
                <w:lang w:val="ru-RU" w:eastAsia="ru-RU" w:bidi="ru-RU"/>
              </w:rPr>
            </w:pPr>
            <w:sdt>
              <w:sdtPr>
                <w:rPr>
                  <w:rFonts w:ascii="GHEA Grapalat" w:eastAsia="GHEA Grapalat" w:hAnsi="GHEA Grapalat" w:cs="GHEA Grapalat"/>
                  <w:sz w:val="24"/>
                  <w:szCs w:val="24"/>
                  <w:lang w:val="ru-RU" w:eastAsia="ru-RU" w:bidi="ru-RU"/>
                </w:rPr>
                <w:id w:val="370194158"/>
                <w14:checkbox>
                  <w14:checked w14:val="0"/>
                  <w14:checkedState w14:val="2612" w14:font="MS Gothic"/>
                  <w14:uncheckedState w14:val="2610" w14:font="MS Gothic"/>
                </w14:checkbox>
              </w:sdtPr>
              <w:sdtContent>
                <w:r w:rsidR="00453488" w:rsidRPr="00453488">
                  <w:rPr>
                    <w:rFonts w:ascii="Segoe UI Symbol" w:eastAsia="GHEA Grapalat" w:hAnsi="Segoe UI Symbol" w:cs="Segoe UI Symbol"/>
                    <w:sz w:val="24"/>
                    <w:szCs w:val="24"/>
                    <w:lang w:val="ru-RU" w:eastAsia="ru-RU" w:bidi="ru-RU"/>
                  </w:rPr>
                  <w:t>☐</w:t>
                </w:r>
              </w:sdtContent>
            </w:sdt>
            <w:r w:rsidR="00453488" w:rsidRPr="00453488">
              <w:rPr>
                <w:rFonts w:ascii="GHEA Grapalat" w:eastAsia="GHEA Grapalat" w:hAnsi="GHEA Grapalat" w:cs="GHEA Grapalat"/>
                <w:sz w:val="24"/>
                <w:szCs w:val="24"/>
                <w:lang w:val="ru-RU" w:eastAsia="ru-RU" w:bidi="ru-RU"/>
              </w:rPr>
              <w:tab/>
              <w:t>Прямое участие</w:t>
            </w:r>
          </w:p>
          <w:p w14:paraId="67317FC3" w14:textId="77777777" w:rsidR="00453488" w:rsidRPr="00453488" w:rsidRDefault="00000000" w:rsidP="00453488">
            <w:pPr>
              <w:spacing w:before="240" w:after="240"/>
              <w:rPr>
                <w:rFonts w:ascii="GHEA Grapalat" w:eastAsia="GHEA Grapalat" w:hAnsi="GHEA Grapalat" w:cs="GHEA Grapalat"/>
                <w:sz w:val="24"/>
                <w:szCs w:val="24"/>
                <w:lang w:val="ru-RU" w:eastAsia="ru-RU" w:bidi="ru-RU"/>
              </w:rPr>
            </w:pPr>
            <w:sdt>
              <w:sdtPr>
                <w:rPr>
                  <w:rFonts w:ascii="GHEA Grapalat" w:eastAsia="GHEA Grapalat" w:hAnsi="GHEA Grapalat" w:cs="GHEA Grapalat"/>
                  <w:sz w:val="24"/>
                  <w:szCs w:val="24"/>
                  <w:lang w:val="ru-RU" w:eastAsia="ru-RU" w:bidi="ru-RU"/>
                </w:rPr>
                <w:id w:val="1358386919"/>
                <w14:checkbox>
                  <w14:checked w14:val="0"/>
                  <w14:checkedState w14:val="2612" w14:font="MS Gothic"/>
                  <w14:uncheckedState w14:val="2610" w14:font="MS Gothic"/>
                </w14:checkbox>
              </w:sdtPr>
              <w:sdtContent>
                <w:r w:rsidR="00453488" w:rsidRPr="00453488">
                  <w:rPr>
                    <w:rFonts w:ascii="Segoe UI Symbol" w:eastAsia="GHEA Grapalat" w:hAnsi="Segoe UI Symbol" w:cs="Segoe UI Symbol"/>
                    <w:sz w:val="24"/>
                    <w:szCs w:val="24"/>
                    <w:lang w:val="ru-RU" w:eastAsia="ru-RU" w:bidi="ru-RU"/>
                  </w:rPr>
                  <w:t>☐</w:t>
                </w:r>
              </w:sdtContent>
            </w:sdt>
            <w:r w:rsidR="00453488" w:rsidRPr="00453488">
              <w:rPr>
                <w:rFonts w:ascii="GHEA Grapalat" w:eastAsia="GHEA Grapalat" w:hAnsi="GHEA Grapalat" w:cs="GHEA Grapalat"/>
                <w:sz w:val="24"/>
                <w:szCs w:val="24"/>
                <w:lang w:val="ru-RU" w:eastAsia="ru-RU" w:bidi="ru-RU"/>
              </w:rPr>
              <w:tab/>
              <w:t>Косвенное участие</w:t>
            </w:r>
          </w:p>
        </w:tc>
      </w:tr>
      <w:tr w:rsidR="00453488" w:rsidRPr="00F26630" w14:paraId="38442D45" w14:textId="77777777" w:rsidTr="000F2665">
        <w:tc>
          <w:tcPr>
            <w:tcW w:w="9016" w:type="dxa"/>
            <w:gridSpan w:val="2"/>
            <w:vAlign w:val="center"/>
          </w:tcPr>
          <w:p w14:paraId="0AE61870" w14:textId="77777777" w:rsidR="00453488" w:rsidRPr="00453488" w:rsidRDefault="00000000" w:rsidP="00453488">
            <w:pPr>
              <w:spacing w:before="240" w:after="240" w:line="240" w:lineRule="auto"/>
              <w:rPr>
                <w:rFonts w:ascii="GHEA Grapalat" w:eastAsia="GHEA Grapalat" w:hAnsi="GHEA Grapalat" w:cs="GHEA Grapalat"/>
                <w:sz w:val="24"/>
                <w:szCs w:val="24"/>
                <w:lang w:val="ru-RU" w:eastAsia="ru-RU" w:bidi="ru-RU"/>
              </w:rPr>
            </w:pPr>
            <w:sdt>
              <w:sdtPr>
                <w:rPr>
                  <w:rFonts w:ascii="GHEA Grapalat" w:eastAsia="GHEA Grapalat" w:hAnsi="GHEA Grapalat" w:cs="GHEA Grapalat"/>
                  <w:sz w:val="24"/>
                  <w:szCs w:val="24"/>
                  <w:lang w:val="ru-RU" w:eastAsia="ru-RU" w:bidi="ru-RU"/>
                </w:rPr>
                <w:id w:val="-1350172285"/>
                <w14:checkbox>
                  <w14:checked w14:val="0"/>
                  <w14:checkedState w14:val="2612" w14:font="MS Gothic"/>
                  <w14:uncheckedState w14:val="2610" w14:font="MS Gothic"/>
                </w14:checkbox>
              </w:sdtPr>
              <w:sdtContent>
                <w:r w:rsidR="00453488" w:rsidRPr="00453488">
                  <w:rPr>
                    <w:rFonts w:ascii="Segoe UI Symbol" w:eastAsia="GHEA Grapalat" w:hAnsi="Segoe UI Symbol" w:cs="Segoe UI Symbol"/>
                    <w:sz w:val="24"/>
                    <w:szCs w:val="24"/>
                    <w:lang w:val="ru-RU" w:eastAsia="ru-RU" w:bidi="ru-RU"/>
                  </w:rPr>
                  <w:t>☐</w:t>
                </w:r>
              </w:sdtContent>
            </w:sdt>
            <w:r w:rsidR="00453488" w:rsidRPr="00453488">
              <w:rPr>
                <w:rFonts w:ascii="GHEA Grapalat" w:eastAsia="GHEA Grapalat" w:hAnsi="GHEA Grapalat" w:cs="GHEA Grapalat"/>
                <w:sz w:val="24"/>
                <w:szCs w:val="24"/>
                <w:lang w:val="ru-RU" w:eastAsia="ru-RU" w:bidi="ru-RU"/>
              </w:rPr>
              <w:tab/>
            </w:r>
            <w:r w:rsidR="00453488" w:rsidRPr="00453488">
              <w:rPr>
                <w:rFonts w:ascii="GHEA Grapalat" w:eastAsia="GHEA Grapalat" w:hAnsi="GHEA Grapalat" w:cs="GHEA Grapalat"/>
                <w:sz w:val="24"/>
                <w:szCs w:val="24"/>
                <w:lang w:val="hy-AM" w:eastAsia="ru-RU" w:bidi="ru-RU"/>
              </w:rPr>
              <w:t>б</w:t>
            </w:r>
            <w:r w:rsidR="00453488" w:rsidRPr="00453488">
              <w:rPr>
                <w:rFonts w:ascii="Times New Roman" w:eastAsia="Cambria Math" w:hAnsi="Times New Roman" w:cs="Times New Roman"/>
                <w:sz w:val="24"/>
                <w:szCs w:val="24"/>
                <w:lang w:val="ru-RU" w:eastAsia="ru-RU" w:bidi="ru-RU"/>
              </w:rPr>
              <w:t>․</w:t>
            </w:r>
            <w:r w:rsidR="00453488" w:rsidRPr="00453488">
              <w:rPr>
                <w:rFonts w:ascii="GHEA Grapalat" w:eastAsia="Cambria Math" w:hAnsi="GHEA Grapalat" w:cs="Cambria Math"/>
                <w:sz w:val="24"/>
                <w:szCs w:val="24"/>
                <w:lang w:val="ru-RU" w:eastAsia="ru-RU" w:bidi="ru-RU"/>
              </w:rPr>
              <w:t xml:space="preserve"> </w:t>
            </w:r>
            <w:r w:rsidR="00453488" w:rsidRPr="00453488">
              <w:rPr>
                <w:rFonts w:ascii="GHEA Grapalat" w:eastAsia="GHEA Grapalat" w:hAnsi="GHEA Grapalat" w:cs="GHEA Grapalat"/>
                <w:sz w:val="24"/>
                <w:szCs w:val="24"/>
                <w:lang w:val="ru-RU" w:eastAsia="ru-RU" w:bidi="ru-RU"/>
              </w:rPr>
              <w:t xml:space="preserve">имеет право назначать или </w:t>
            </w:r>
            <w:r w:rsidR="00453488" w:rsidRPr="00453488">
              <w:rPr>
                <w:rFonts w:ascii="GHEA Grapalat" w:eastAsia="GHEA Grapalat" w:hAnsi="GHEA Grapalat" w:cs="GHEA Grapalat"/>
                <w:sz w:val="24"/>
                <w:szCs w:val="24"/>
                <w:lang w:val="ru-RU" w:eastAsia="hy-AM" w:bidi="ru-RU"/>
              </w:rPr>
              <w:t>освобождать</w:t>
            </w:r>
            <w:r w:rsidR="00453488" w:rsidRPr="00453488">
              <w:rPr>
                <w:rFonts w:ascii="GHEA Grapalat" w:eastAsia="GHEA Grapalat" w:hAnsi="GHEA Grapalat" w:cs="GHEA Grapalat"/>
                <w:sz w:val="24"/>
                <w:szCs w:val="24"/>
                <w:lang w:val="ru-RU" w:eastAsia="ru-RU" w:bidi="ru-RU"/>
              </w:rPr>
              <w:t xml:space="preserve"> большинство членов органов управления юридического лица</w:t>
            </w:r>
          </w:p>
        </w:tc>
      </w:tr>
      <w:tr w:rsidR="00453488" w:rsidRPr="00F26630" w14:paraId="79EC75E8" w14:textId="77777777" w:rsidTr="000F2665">
        <w:tc>
          <w:tcPr>
            <w:tcW w:w="9016" w:type="dxa"/>
            <w:gridSpan w:val="2"/>
            <w:vAlign w:val="center"/>
          </w:tcPr>
          <w:p w14:paraId="2A898CD4" w14:textId="77777777" w:rsidR="00453488" w:rsidRPr="00453488" w:rsidRDefault="00000000" w:rsidP="00453488">
            <w:pPr>
              <w:spacing w:before="240" w:after="240" w:line="240" w:lineRule="auto"/>
              <w:rPr>
                <w:rFonts w:ascii="GHEA Grapalat" w:eastAsia="GHEA Grapalat" w:hAnsi="GHEA Grapalat" w:cs="GHEA Grapalat"/>
                <w:sz w:val="24"/>
                <w:szCs w:val="24"/>
                <w:lang w:val="ru-RU" w:eastAsia="ru-RU" w:bidi="ru-RU"/>
              </w:rPr>
            </w:pPr>
            <w:sdt>
              <w:sdtPr>
                <w:rPr>
                  <w:rFonts w:ascii="GHEA Grapalat" w:eastAsia="GHEA Grapalat" w:hAnsi="GHEA Grapalat" w:cs="GHEA Grapalat"/>
                  <w:sz w:val="24"/>
                  <w:szCs w:val="24"/>
                  <w:lang w:val="ru-RU" w:eastAsia="ru-RU" w:bidi="ru-RU"/>
                </w:rPr>
                <w:id w:val="-1722589211"/>
                <w14:checkbox>
                  <w14:checked w14:val="0"/>
                  <w14:checkedState w14:val="2612" w14:font="MS Gothic"/>
                  <w14:uncheckedState w14:val="2610" w14:font="MS Gothic"/>
                </w14:checkbox>
              </w:sdtPr>
              <w:sdtContent>
                <w:r w:rsidR="00453488" w:rsidRPr="00453488">
                  <w:rPr>
                    <w:rFonts w:ascii="Segoe UI Symbol" w:eastAsia="GHEA Grapalat" w:hAnsi="Segoe UI Symbol" w:cs="Segoe UI Symbol"/>
                    <w:sz w:val="24"/>
                    <w:szCs w:val="24"/>
                    <w:lang w:val="ru-RU" w:eastAsia="ru-RU" w:bidi="ru-RU"/>
                  </w:rPr>
                  <w:t>☐</w:t>
                </w:r>
              </w:sdtContent>
            </w:sdt>
            <w:r w:rsidR="00453488" w:rsidRPr="00453488">
              <w:rPr>
                <w:rFonts w:ascii="GHEA Grapalat" w:eastAsia="GHEA Grapalat" w:hAnsi="GHEA Grapalat" w:cs="GHEA Grapalat"/>
                <w:sz w:val="24"/>
                <w:szCs w:val="24"/>
                <w:lang w:val="ru-RU" w:eastAsia="ru-RU" w:bidi="ru-RU"/>
              </w:rPr>
              <w:tab/>
            </w:r>
            <w:r w:rsidR="00453488" w:rsidRPr="00453488">
              <w:rPr>
                <w:rFonts w:ascii="GHEA Grapalat" w:eastAsia="GHEA Grapalat" w:hAnsi="GHEA Grapalat" w:cs="GHEA Grapalat"/>
                <w:sz w:val="24"/>
                <w:szCs w:val="24"/>
                <w:lang w:val="hy-AM" w:eastAsia="ru-RU" w:bidi="ru-RU"/>
              </w:rPr>
              <w:t>в</w:t>
            </w:r>
            <w:r w:rsidR="00453488" w:rsidRPr="00453488">
              <w:rPr>
                <w:rFonts w:ascii="Times New Roman" w:eastAsia="Cambria Math" w:hAnsi="Times New Roman" w:cs="Times New Roman"/>
                <w:sz w:val="24"/>
                <w:szCs w:val="24"/>
                <w:lang w:val="ru-RU" w:eastAsia="ru-RU" w:bidi="ru-RU"/>
              </w:rPr>
              <w:t>․</w:t>
            </w:r>
            <w:r w:rsidR="00453488" w:rsidRPr="00453488">
              <w:rPr>
                <w:rFonts w:ascii="GHEA Grapalat" w:eastAsia="Cambria Math" w:hAnsi="GHEA Grapalat" w:cs="Cambria Math"/>
                <w:sz w:val="24"/>
                <w:szCs w:val="24"/>
                <w:lang w:val="ru-RU" w:eastAsia="ru-RU" w:bidi="ru-RU"/>
              </w:rPr>
              <w:t xml:space="preserve"> </w:t>
            </w:r>
            <w:r w:rsidR="00453488" w:rsidRPr="00453488">
              <w:rPr>
                <w:rFonts w:ascii="GHEA Grapalat" w:eastAsia="GHEA Grapalat" w:hAnsi="GHEA Grapalat" w:cs="GHEA Grapalat"/>
                <w:sz w:val="24"/>
                <w:szCs w:val="24"/>
                <w:lang w:val="ru-RU" w:eastAsia="ru-RU" w:bidi="ru-RU"/>
              </w:rPr>
              <w:t>от юридического лица безвозмездно была получена выгода в размере не менее 15 процентов прибыли, полученной данным юридическим лицом в течение года, предшествующего отчетному году</w:t>
            </w:r>
          </w:p>
        </w:tc>
      </w:tr>
      <w:tr w:rsidR="00453488" w:rsidRPr="00F26630" w14:paraId="2972650A" w14:textId="77777777" w:rsidTr="000F2665">
        <w:tc>
          <w:tcPr>
            <w:tcW w:w="9016" w:type="dxa"/>
            <w:gridSpan w:val="2"/>
            <w:vAlign w:val="center"/>
          </w:tcPr>
          <w:p w14:paraId="7F743DC3" w14:textId="77777777" w:rsidR="00453488" w:rsidRPr="00453488" w:rsidRDefault="00000000" w:rsidP="00453488">
            <w:pPr>
              <w:spacing w:before="240" w:after="240" w:line="240" w:lineRule="auto"/>
              <w:rPr>
                <w:rFonts w:ascii="GHEA Grapalat" w:eastAsia="GHEA Grapalat" w:hAnsi="GHEA Grapalat" w:cs="GHEA Grapalat"/>
                <w:sz w:val="24"/>
                <w:szCs w:val="24"/>
                <w:lang w:val="ru-RU" w:eastAsia="ru-RU" w:bidi="ru-RU"/>
              </w:rPr>
            </w:pPr>
            <w:sdt>
              <w:sdtPr>
                <w:rPr>
                  <w:rFonts w:ascii="GHEA Grapalat" w:eastAsia="GHEA Grapalat" w:hAnsi="GHEA Grapalat" w:cs="GHEA Grapalat"/>
                  <w:sz w:val="24"/>
                  <w:szCs w:val="24"/>
                  <w:lang w:val="ru-RU" w:eastAsia="ru-RU" w:bidi="ru-RU"/>
                </w:rPr>
                <w:id w:val="-1583753897"/>
                <w14:checkbox>
                  <w14:checked w14:val="0"/>
                  <w14:checkedState w14:val="2612" w14:font="MS Gothic"/>
                  <w14:uncheckedState w14:val="2610" w14:font="MS Gothic"/>
                </w14:checkbox>
              </w:sdtPr>
              <w:sdtContent>
                <w:r w:rsidR="00453488" w:rsidRPr="00453488">
                  <w:rPr>
                    <w:rFonts w:ascii="Segoe UI Symbol" w:eastAsia="GHEA Grapalat" w:hAnsi="Segoe UI Symbol" w:cs="Segoe UI Symbol"/>
                    <w:sz w:val="24"/>
                    <w:szCs w:val="24"/>
                    <w:lang w:val="ru-RU" w:eastAsia="ru-RU" w:bidi="ru-RU"/>
                  </w:rPr>
                  <w:t>☐</w:t>
                </w:r>
              </w:sdtContent>
            </w:sdt>
            <w:r w:rsidR="00453488" w:rsidRPr="00453488">
              <w:rPr>
                <w:rFonts w:ascii="GHEA Grapalat" w:eastAsia="GHEA Grapalat" w:hAnsi="GHEA Grapalat" w:cs="GHEA Grapalat"/>
                <w:sz w:val="24"/>
                <w:szCs w:val="24"/>
                <w:lang w:val="ru-RU" w:eastAsia="ru-RU" w:bidi="ru-RU"/>
              </w:rPr>
              <w:tab/>
            </w:r>
            <w:r w:rsidR="00453488" w:rsidRPr="00453488">
              <w:rPr>
                <w:rFonts w:ascii="GHEA Grapalat" w:eastAsia="GHEA Grapalat" w:hAnsi="GHEA Grapalat" w:cs="GHEA Grapalat"/>
                <w:sz w:val="24"/>
                <w:szCs w:val="24"/>
                <w:lang w:val="hy-AM" w:eastAsia="ru-RU" w:bidi="ru-RU"/>
              </w:rPr>
              <w:t>г</w:t>
            </w:r>
            <w:r w:rsidR="00453488" w:rsidRPr="00453488">
              <w:rPr>
                <w:rFonts w:ascii="Times New Roman" w:eastAsia="Cambria Math" w:hAnsi="Times New Roman" w:cs="Times New Roman"/>
                <w:sz w:val="24"/>
                <w:szCs w:val="24"/>
                <w:lang w:val="ru-RU" w:eastAsia="ru-RU" w:bidi="ru-RU"/>
              </w:rPr>
              <w:t>․</w:t>
            </w:r>
            <w:r w:rsidR="00453488" w:rsidRPr="00453488">
              <w:rPr>
                <w:rFonts w:ascii="GHEA Grapalat" w:eastAsia="Cambria Math" w:hAnsi="GHEA Grapalat" w:cs="Cambria Math"/>
                <w:sz w:val="24"/>
                <w:szCs w:val="24"/>
                <w:lang w:val="ru-RU" w:eastAsia="ru-RU" w:bidi="ru-RU"/>
              </w:rPr>
              <w:t xml:space="preserve"> </w:t>
            </w:r>
            <w:r w:rsidR="00453488" w:rsidRPr="00453488">
              <w:rPr>
                <w:rFonts w:ascii="GHEA Grapalat" w:eastAsia="GHEA Grapalat" w:hAnsi="GHEA Grapalat" w:cs="GHEA Grapalat"/>
                <w:sz w:val="24"/>
                <w:szCs w:val="24"/>
                <w:lang w:val="ru-RU" w:eastAsia="ru-RU" w:bidi="ru-RU"/>
              </w:rPr>
              <w:t>осуществляет реальный (фактический) контроль за юридическим лицом иными средствами</w:t>
            </w:r>
          </w:p>
        </w:tc>
      </w:tr>
      <w:tr w:rsidR="00453488" w:rsidRPr="00F26630" w14:paraId="6B3E1201" w14:textId="77777777" w:rsidTr="000F2665">
        <w:tc>
          <w:tcPr>
            <w:tcW w:w="9016" w:type="dxa"/>
            <w:gridSpan w:val="2"/>
            <w:vAlign w:val="center"/>
          </w:tcPr>
          <w:p w14:paraId="249B0C92" w14:textId="77777777" w:rsidR="00453488" w:rsidRPr="00453488" w:rsidRDefault="00000000" w:rsidP="00453488">
            <w:pPr>
              <w:spacing w:before="240" w:after="240" w:line="240" w:lineRule="auto"/>
              <w:rPr>
                <w:rFonts w:ascii="GHEA Grapalat" w:eastAsia="GHEA Grapalat" w:hAnsi="GHEA Grapalat" w:cs="GHEA Grapalat"/>
                <w:sz w:val="24"/>
                <w:szCs w:val="24"/>
                <w:lang w:val="ru-RU" w:eastAsia="ru-RU" w:bidi="ru-RU"/>
              </w:rPr>
            </w:pPr>
            <w:sdt>
              <w:sdtPr>
                <w:rPr>
                  <w:rFonts w:ascii="GHEA Grapalat" w:eastAsia="GHEA Grapalat" w:hAnsi="GHEA Grapalat" w:cs="GHEA Grapalat"/>
                  <w:sz w:val="24"/>
                  <w:szCs w:val="24"/>
                  <w:lang w:val="ru-RU" w:eastAsia="ru-RU" w:bidi="ru-RU"/>
                </w:rPr>
                <w:id w:val="-1042667163"/>
                <w14:checkbox>
                  <w14:checked w14:val="0"/>
                  <w14:checkedState w14:val="2612" w14:font="MS Gothic"/>
                  <w14:uncheckedState w14:val="2610" w14:font="MS Gothic"/>
                </w14:checkbox>
              </w:sdtPr>
              <w:sdtContent>
                <w:r w:rsidR="00453488" w:rsidRPr="00453488">
                  <w:rPr>
                    <w:rFonts w:ascii="Segoe UI Symbol" w:eastAsia="GHEA Grapalat" w:hAnsi="Segoe UI Symbol" w:cs="Segoe UI Symbol"/>
                    <w:sz w:val="24"/>
                    <w:szCs w:val="24"/>
                    <w:lang w:val="ru-RU" w:eastAsia="ru-RU" w:bidi="ru-RU"/>
                  </w:rPr>
                  <w:t>☐</w:t>
                </w:r>
              </w:sdtContent>
            </w:sdt>
            <w:r w:rsidR="00453488" w:rsidRPr="00453488">
              <w:rPr>
                <w:rFonts w:ascii="GHEA Grapalat" w:eastAsia="GHEA Grapalat" w:hAnsi="GHEA Grapalat" w:cs="GHEA Grapalat"/>
                <w:sz w:val="24"/>
                <w:szCs w:val="24"/>
                <w:lang w:val="ru-RU" w:eastAsia="ru-RU" w:bidi="ru-RU"/>
              </w:rPr>
              <w:tab/>
            </w:r>
            <w:r w:rsidR="00453488" w:rsidRPr="00453488">
              <w:rPr>
                <w:rFonts w:ascii="GHEA Grapalat" w:eastAsia="GHEA Grapalat" w:hAnsi="GHEA Grapalat" w:cs="GHEA Grapalat"/>
                <w:sz w:val="24"/>
                <w:szCs w:val="24"/>
                <w:lang w:val="hy-AM" w:eastAsia="ru-RU" w:bidi="ru-RU"/>
              </w:rPr>
              <w:t>д</w:t>
            </w:r>
            <w:r w:rsidR="00453488" w:rsidRPr="00453488">
              <w:rPr>
                <w:rFonts w:ascii="Times New Roman" w:eastAsia="Cambria Math" w:hAnsi="Times New Roman" w:cs="Times New Roman"/>
                <w:sz w:val="24"/>
                <w:szCs w:val="24"/>
                <w:lang w:val="ru-RU" w:eastAsia="ru-RU" w:bidi="ru-RU"/>
              </w:rPr>
              <w:t>․</w:t>
            </w:r>
            <w:r w:rsidR="00453488" w:rsidRPr="00453488">
              <w:rPr>
                <w:rFonts w:ascii="GHEA Grapalat" w:eastAsia="Cambria Math" w:hAnsi="GHEA Grapalat" w:cs="Cambria Math"/>
                <w:sz w:val="24"/>
                <w:szCs w:val="24"/>
                <w:lang w:val="ru-RU" w:eastAsia="ru-RU" w:bidi="ru-RU"/>
              </w:rPr>
              <w:t xml:space="preserve"> </w:t>
            </w:r>
            <w:r w:rsidR="00453488" w:rsidRPr="00453488">
              <w:rPr>
                <w:rFonts w:ascii="GHEA Grapalat" w:eastAsia="GHEA Grapalat" w:hAnsi="GHEA Grapalat" w:cs="GHEA Grapalat"/>
                <w:sz w:val="24"/>
                <w:szCs w:val="24"/>
                <w:lang w:val="ru-RU" w:eastAsia="ru-RU" w:bidi="ru-RU"/>
              </w:rPr>
              <w:t>является должностным лицом, осуществляющим общее или текущее руководство деятельностью данного юридического лица, в случае отсутствия физического лица, соответствующего требованиям пунктов "а" - "г"</w:t>
            </w:r>
          </w:p>
        </w:tc>
      </w:tr>
    </w:tbl>
    <w:p w14:paraId="4745AFD1" w14:textId="77777777" w:rsidR="00453488" w:rsidRPr="00453488" w:rsidRDefault="00453488" w:rsidP="00453488">
      <w:pPr>
        <w:numPr>
          <w:ilvl w:val="1"/>
          <w:numId w:val="24"/>
        </w:numPr>
        <w:pBdr>
          <w:top w:val="nil"/>
          <w:left w:val="nil"/>
          <w:bottom w:val="nil"/>
          <w:right w:val="nil"/>
          <w:between w:val="nil"/>
        </w:pBdr>
        <w:spacing w:before="240" w:after="0" w:line="240" w:lineRule="auto"/>
        <w:rPr>
          <w:rFonts w:ascii="GHEA Grapalat" w:eastAsia="GHEA Grapalat" w:hAnsi="GHEA Grapalat" w:cs="GHEA Grapalat"/>
          <w:i/>
          <w:color w:val="000000"/>
          <w:sz w:val="24"/>
          <w:szCs w:val="24"/>
          <w:lang w:val="ru-RU" w:eastAsia="ru-RU" w:bidi="ru-RU"/>
        </w:rPr>
      </w:pPr>
      <w:r w:rsidRPr="00453488">
        <w:rPr>
          <w:rFonts w:ascii="GHEA Grapalat" w:eastAsia="GHEA Grapalat" w:hAnsi="GHEA Grapalat" w:cs="GHEA Grapalat"/>
          <w:i/>
          <w:color w:val="000000"/>
          <w:sz w:val="24"/>
          <w:szCs w:val="24"/>
          <w:lang w:val="ru-RU" w:eastAsia="ru-RU" w:bidi="ru-RU"/>
        </w:rPr>
        <w:t>Информация о статусе реального бене фициара</w:t>
      </w:r>
    </w:p>
    <w:tbl>
      <w:tblPr>
        <w:tblW w:w="90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453488" w:rsidRPr="00F26630" w14:paraId="4D493E4B" w14:textId="77777777" w:rsidTr="000F2665">
        <w:tc>
          <w:tcPr>
            <w:tcW w:w="2837" w:type="dxa"/>
            <w:shd w:val="clear" w:color="auto" w:fill="D9E2F3"/>
            <w:vAlign w:val="center"/>
          </w:tcPr>
          <w:p w14:paraId="5776BDB7" w14:textId="77777777" w:rsidR="00453488" w:rsidRPr="00453488" w:rsidRDefault="00453488" w:rsidP="00453488">
            <w:pPr>
              <w:numPr>
                <w:ilvl w:val="2"/>
                <w:numId w:val="24"/>
              </w:numPr>
              <w:pBdr>
                <w:top w:val="nil"/>
                <w:left w:val="nil"/>
                <w:bottom w:val="nil"/>
                <w:right w:val="nil"/>
                <w:between w:val="nil"/>
              </w:pBdr>
              <w:spacing w:after="0" w:line="240" w:lineRule="auto"/>
              <w:ind w:left="284" w:hanging="284"/>
              <w:rPr>
                <w:rFonts w:ascii="GHEA Grapalat" w:eastAsia="GHEA Grapalat" w:hAnsi="GHEA Grapalat" w:cs="GHEA Grapalat"/>
                <w:color w:val="000000"/>
                <w:sz w:val="24"/>
                <w:szCs w:val="24"/>
                <w:lang w:val="ru-RU" w:eastAsia="ru-RU" w:bidi="ru-RU"/>
              </w:rPr>
            </w:pPr>
            <w:r w:rsidRPr="00453488">
              <w:rPr>
                <w:rFonts w:ascii="GHEA Grapalat" w:eastAsia="GHEA Grapalat" w:hAnsi="GHEA Grapalat" w:cs="GHEA Grapalat"/>
                <w:color w:val="000000"/>
                <w:sz w:val="24"/>
                <w:szCs w:val="24"/>
                <w:lang w:val="ru-RU" w:eastAsia="ru-RU" w:bidi="ru-RU"/>
              </w:rPr>
              <w:t>День, месяц, год становления реальным бенефициаром</w:t>
            </w:r>
          </w:p>
        </w:tc>
        <w:tc>
          <w:tcPr>
            <w:tcW w:w="6180" w:type="dxa"/>
            <w:vAlign w:val="center"/>
          </w:tcPr>
          <w:p w14:paraId="0158F8B1" w14:textId="77777777" w:rsidR="00453488" w:rsidRPr="00453488" w:rsidRDefault="00453488" w:rsidP="00453488">
            <w:pPr>
              <w:spacing w:before="240" w:after="240" w:line="240" w:lineRule="auto"/>
              <w:rPr>
                <w:rFonts w:ascii="GHEA Grapalat" w:eastAsia="GHEA Grapalat" w:hAnsi="GHEA Grapalat" w:cs="GHEA Grapalat"/>
                <w:sz w:val="24"/>
                <w:szCs w:val="24"/>
                <w:lang w:val="ru-RU" w:eastAsia="ru-RU" w:bidi="ru-RU"/>
              </w:rPr>
            </w:pPr>
          </w:p>
        </w:tc>
      </w:tr>
      <w:tr w:rsidR="00453488" w:rsidRPr="00453488" w14:paraId="2A31B07F" w14:textId="77777777" w:rsidTr="000F2665">
        <w:tc>
          <w:tcPr>
            <w:tcW w:w="2837" w:type="dxa"/>
            <w:shd w:val="clear" w:color="auto" w:fill="D9E2F3"/>
            <w:vAlign w:val="center"/>
          </w:tcPr>
          <w:p w14:paraId="0DE7B298" w14:textId="77777777" w:rsidR="00453488" w:rsidRPr="00453488" w:rsidRDefault="00453488" w:rsidP="00453488">
            <w:pPr>
              <w:numPr>
                <w:ilvl w:val="2"/>
                <w:numId w:val="24"/>
              </w:numPr>
              <w:pBdr>
                <w:top w:val="nil"/>
                <w:left w:val="nil"/>
                <w:bottom w:val="nil"/>
                <w:right w:val="nil"/>
                <w:between w:val="nil"/>
              </w:pBdr>
              <w:spacing w:after="0" w:line="240" w:lineRule="auto"/>
              <w:ind w:left="142" w:hanging="142"/>
              <w:rPr>
                <w:rFonts w:ascii="GHEA Grapalat" w:eastAsia="GHEA Grapalat" w:hAnsi="GHEA Grapalat" w:cs="GHEA Grapalat"/>
                <w:color w:val="000000"/>
                <w:sz w:val="24"/>
                <w:szCs w:val="24"/>
                <w:lang w:val="ru-RU" w:eastAsia="ru-RU" w:bidi="ru-RU"/>
              </w:rPr>
            </w:pPr>
            <w:r w:rsidRPr="00453488">
              <w:rPr>
                <w:rFonts w:ascii="GHEA Grapalat" w:eastAsia="GHEA Grapalat" w:hAnsi="GHEA Grapalat" w:cs="GHEA Grapalat"/>
                <w:color w:val="000000"/>
                <w:sz w:val="24"/>
                <w:szCs w:val="24"/>
                <w:lang w:val="ru-RU" w:eastAsia="ru-RU" w:bidi="ru-RU"/>
              </w:rPr>
              <w:t>Осуществление контроля за организацией</w:t>
            </w:r>
          </w:p>
        </w:tc>
        <w:tc>
          <w:tcPr>
            <w:tcW w:w="6180" w:type="dxa"/>
            <w:vAlign w:val="center"/>
          </w:tcPr>
          <w:p w14:paraId="0CBB2D04" w14:textId="77777777" w:rsidR="00453488" w:rsidRPr="00453488" w:rsidRDefault="00000000" w:rsidP="00453488">
            <w:pPr>
              <w:spacing w:before="240" w:after="240"/>
              <w:rPr>
                <w:rFonts w:ascii="GHEA Grapalat" w:eastAsia="GHEA Grapalat" w:hAnsi="GHEA Grapalat" w:cs="GHEA Grapalat"/>
                <w:sz w:val="24"/>
                <w:szCs w:val="24"/>
                <w:lang w:val="ru-RU" w:eastAsia="ru-RU" w:bidi="ru-RU"/>
              </w:rPr>
            </w:pPr>
            <w:sdt>
              <w:sdtPr>
                <w:rPr>
                  <w:rFonts w:ascii="GHEA Grapalat" w:eastAsia="GHEA Grapalat" w:hAnsi="GHEA Grapalat" w:cs="GHEA Grapalat"/>
                  <w:sz w:val="24"/>
                  <w:szCs w:val="24"/>
                  <w:lang w:val="ru-RU" w:eastAsia="ru-RU" w:bidi="ru-RU"/>
                </w:rPr>
                <w:id w:val="1769041764"/>
                <w14:checkbox>
                  <w14:checked w14:val="0"/>
                  <w14:checkedState w14:val="2612" w14:font="MS Gothic"/>
                  <w14:uncheckedState w14:val="2610" w14:font="MS Gothic"/>
                </w14:checkbox>
              </w:sdtPr>
              <w:sdtContent>
                <w:r w:rsidR="00453488" w:rsidRPr="00453488">
                  <w:rPr>
                    <w:rFonts w:ascii="Segoe UI Symbol" w:eastAsia="GHEA Grapalat" w:hAnsi="Segoe UI Symbol" w:cs="Segoe UI Symbol"/>
                    <w:sz w:val="24"/>
                    <w:szCs w:val="24"/>
                    <w:lang w:val="ru-RU" w:eastAsia="ru-RU" w:bidi="ru-RU"/>
                  </w:rPr>
                  <w:t>☐</w:t>
                </w:r>
              </w:sdtContent>
            </w:sdt>
            <w:r w:rsidR="00453488" w:rsidRPr="00453488">
              <w:rPr>
                <w:rFonts w:ascii="GHEA Grapalat" w:eastAsia="GHEA Grapalat" w:hAnsi="GHEA Grapalat" w:cs="GHEA Grapalat"/>
                <w:sz w:val="24"/>
                <w:szCs w:val="24"/>
                <w:lang w:val="ru-RU" w:eastAsia="ru-RU" w:bidi="ru-RU"/>
              </w:rPr>
              <w:tab/>
              <w:t>Отдельно</w:t>
            </w:r>
          </w:p>
          <w:p w14:paraId="03BAA3FC" w14:textId="77777777" w:rsidR="00453488" w:rsidRPr="00453488" w:rsidRDefault="00000000" w:rsidP="00453488">
            <w:pPr>
              <w:spacing w:after="0" w:line="240" w:lineRule="auto"/>
              <w:rPr>
                <w:rFonts w:ascii="GHEA Grapalat" w:eastAsia="GHEA Grapalat" w:hAnsi="GHEA Grapalat" w:cs="GHEA Grapalat"/>
                <w:sz w:val="24"/>
                <w:szCs w:val="24"/>
                <w:lang w:val="ru-RU" w:eastAsia="ru-RU" w:bidi="ru-RU"/>
              </w:rPr>
            </w:pPr>
            <w:sdt>
              <w:sdtPr>
                <w:rPr>
                  <w:rFonts w:ascii="GHEA Grapalat" w:eastAsia="GHEA Grapalat" w:hAnsi="GHEA Grapalat" w:cs="GHEA Grapalat"/>
                  <w:sz w:val="24"/>
                  <w:szCs w:val="24"/>
                  <w:lang w:val="ru-RU" w:eastAsia="ru-RU" w:bidi="ru-RU"/>
                </w:rPr>
                <w:id w:val="454287896"/>
                <w14:checkbox>
                  <w14:checked w14:val="0"/>
                  <w14:checkedState w14:val="2612" w14:font="MS Gothic"/>
                  <w14:uncheckedState w14:val="2610" w14:font="MS Gothic"/>
                </w14:checkbox>
              </w:sdtPr>
              <w:sdtContent>
                <w:r w:rsidR="00453488" w:rsidRPr="00453488">
                  <w:rPr>
                    <w:rFonts w:ascii="Segoe UI Symbol" w:eastAsia="GHEA Grapalat" w:hAnsi="Segoe UI Symbol" w:cs="Segoe UI Symbol"/>
                    <w:sz w:val="24"/>
                    <w:szCs w:val="24"/>
                    <w:lang w:val="ru-RU" w:eastAsia="ru-RU" w:bidi="ru-RU"/>
                  </w:rPr>
                  <w:t>☐</w:t>
                </w:r>
              </w:sdtContent>
            </w:sdt>
            <w:r w:rsidR="00453488" w:rsidRPr="00453488">
              <w:rPr>
                <w:rFonts w:ascii="GHEA Grapalat" w:eastAsia="GHEA Grapalat" w:hAnsi="GHEA Grapalat" w:cs="GHEA Grapalat"/>
                <w:sz w:val="24"/>
                <w:szCs w:val="24"/>
                <w:lang w:val="ru-RU" w:eastAsia="ru-RU" w:bidi="ru-RU"/>
              </w:rPr>
              <w:tab/>
              <w:t>Совместно с аффилированными лицами</w:t>
            </w:r>
          </w:p>
        </w:tc>
      </w:tr>
      <w:tr w:rsidR="00453488" w:rsidRPr="00453488" w14:paraId="3E638EC6" w14:textId="77777777" w:rsidTr="000F2665">
        <w:tc>
          <w:tcPr>
            <w:tcW w:w="2837" w:type="dxa"/>
            <w:shd w:val="clear" w:color="auto" w:fill="D9E2F3"/>
            <w:vAlign w:val="center"/>
          </w:tcPr>
          <w:p w14:paraId="4F4CC995" w14:textId="77777777" w:rsidR="00453488" w:rsidRPr="00453488" w:rsidRDefault="00453488" w:rsidP="00453488">
            <w:pPr>
              <w:numPr>
                <w:ilvl w:val="2"/>
                <w:numId w:val="24"/>
              </w:numPr>
              <w:pBdr>
                <w:top w:val="nil"/>
                <w:left w:val="nil"/>
                <w:bottom w:val="nil"/>
                <w:right w:val="nil"/>
                <w:between w:val="nil"/>
              </w:pBdr>
              <w:spacing w:after="0" w:line="240" w:lineRule="auto"/>
              <w:ind w:left="142" w:hanging="142"/>
              <w:rPr>
                <w:rFonts w:ascii="GHEA Grapalat" w:eastAsia="GHEA Grapalat" w:hAnsi="GHEA Grapalat" w:cs="GHEA Grapalat"/>
                <w:color w:val="000000"/>
                <w:sz w:val="24"/>
                <w:szCs w:val="24"/>
                <w:lang w:val="ru-RU" w:eastAsia="ru-RU" w:bidi="ru-RU"/>
              </w:rPr>
            </w:pPr>
            <w:r w:rsidRPr="00453488">
              <w:rPr>
                <w:rFonts w:ascii="GHEA Grapalat" w:eastAsia="GHEA Grapalat" w:hAnsi="GHEA Grapalat" w:cs="GHEA Grapalat"/>
                <w:color w:val="000000"/>
                <w:sz w:val="24"/>
                <w:szCs w:val="24"/>
                <w:lang w:val="ru-RU" w:eastAsia="ru-RU" w:bidi="ru-RU"/>
              </w:rPr>
              <w:t xml:space="preserve">Реальным бенефициаром отчетной организации в сфере недропользования является должностное </w:t>
            </w:r>
            <w:r w:rsidRPr="00453488">
              <w:rPr>
                <w:rFonts w:ascii="GHEA Grapalat" w:eastAsia="GHEA Grapalat" w:hAnsi="GHEA Grapalat" w:cs="GHEA Grapalat"/>
                <w:color w:val="000000"/>
                <w:sz w:val="24"/>
                <w:szCs w:val="24"/>
                <w:lang w:val="ru-RU" w:eastAsia="ru-RU" w:bidi="ru-RU"/>
              </w:rPr>
              <w:lastRenderedPageBreak/>
              <w:t xml:space="preserve">лицо или член его семьи </w:t>
            </w:r>
          </w:p>
        </w:tc>
        <w:tc>
          <w:tcPr>
            <w:tcW w:w="6180" w:type="dxa"/>
            <w:vAlign w:val="center"/>
          </w:tcPr>
          <w:p w14:paraId="4FDE43FA" w14:textId="77777777" w:rsidR="00453488" w:rsidRPr="00453488" w:rsidRDefault="00000000" w:rsidP="00453488">
            <w:pPr>
              <w:spacing w:before="240" w:after="240"/>
              <w:rPr>
                <w:rFonts w:ascii="GHEA Grapalat" w:eastAsia="GHEA Grapalat" w:hAnsi="GHEA Grapalat" w:cs="GHEA Grapalat"/>
                <w:sz w:val="24"/>
                <w:szCs w:val="24"/>
                <w:lang w:val="ru-RU" w:eastAsia="ru-RU" w:bidi="ru-RU"/>
              </w:rPr>
            </w:pPr>
            <w:sdt>
              <w:sdtPr>
                <w:rPr>
                  <w:rFonts w:ascii="GHEA Grapalat" w:eastAsia="GHEA Grapalat" w:hAnsi="GHEA Grapalat" w:cs="GHEA Grapalat"/>
                  <w:sz w:val="24"/>
                  <w:szCs w:val="24"/>
                  <w:lang w:val="ru-RU" w:eastAsia="ru-RU" w:bidi="ru-RU"/>
                </w:rPr>
                <w:id w:val="447587436"/>
                <w14:checkbox>
                  <w14:checked w14:val="0"/>
                  <w14:checkedState w14:val="2612" w14:font="MS Gothic"/>
                  <w14:uncheckedState w14:val="2610" w14:font="MS Gothic"/>
                </w14:checkbox>
              </w:sdtPr>
              <w:sdtContent>
                <w:r w:rsidR="00453488" w:rsidRPr="00453488">
                  <w:rPr>
                    <w:rFonts w:ascii="Segoe UI Symbol" w:eastAsia="GHEA Grapalat" w:hAnsi="Segoe UI Symbol" w:cs="Segoe UI Symbol"/>
                    <w:sz w:val="24"/>
                    <w:szCs w:val="24"/>
                    <w:lang w:val="ru-RU" w:eastAsia="ru-RU" w:bidi="ru-RU"/>
                  </w:rPr>
                  <w:t>☐</w:t>
                </w:r>
              </w:sdtContent>
            </w:sdt>
            <w:r w:rsidR="00453488" w:rsidRPr="00453488">
              <w:rPr>
                <w:rFonts w:ascii="GHEA Grapalat" w:eastAsia="GHEA Grapalat" w:hAnsi="GHEA Grapalat" w:cs="GHEA Grapalat"/>
                <w:sz w:val="24"/>
                <w:szCs w:val="24"/>
                <w:lang w:val="ru-RU" w:eastAsia="ru-RU" w:bidi="ru-RU"/>
              </w:rPr>
              <w:tab/>
              <w:t>Да</w:t>
            </w:r>
          </w:p>
          <w:p w14:paraId="1CE2A869" w14:textId="77777777" w:rsidR="00453488" w:rsidRPr="00453488" w:rsidRDefault="00000000" w:rsidP="00453488">
            <w:pPr>
              <w:spacing w:before="240" w:after="240"/>
              <w:rPr>
                <w:rFonts w:ascii="GHEA Grapalat" w:eastAsia="GHEA Grapalat" w:hAnsi="GHEA Grapalat" w:cs="GHEA Grapalat"/>
                <w:sz w:val="24"/>
                <w:szCs w:val="24"/>
                <w:lang w:val="ru-RU" w:eastAsia="ru-RU" w:bidi="ru-RU"/>
              </w:rPr>
            </w:pPr>
            <w:sdt>
              <w:sdtPr>
                <w:rPr>
                  <w:rFonts w:ascii="GHEA Grapalat" w:eastAsia="GHEA Grapalat" w:hAnsi="GHEA Grapalat" w:cs="GHEA Grapalat"/>
                  <w:sz w:val="24"/>
                  <w:szCs w:val="24"/>
                  <w:lang w:val="ru-RU" w:eastAsia="ru-RU" w:bidi="ru-RU"/>
                </w:rPr>
                <w:id w:val="-1236392488"/>
                <w14:checkbox>
                  <w14:checked w14:val="0"/>
                  <w14:checkedState w14:val="2612" w14:font="MS Gothic"/>
                  <w14:uncheckedState w14:val="2610" w14:font="MS Gothic"/>
                </w14:checkbox>
              </w:sdtPr>
              <w:sdtContent>
                <w:r w:rsidR="00453488" w:rsidRPr="00453488">
                  <w:rPr>
                    <w:rFonts w:ascii="Segoe UI Symbol" w:eastAsia="GHEA Grapalat" w:hAnsi="Segoe UI Symbol" w:cs="Segoe UI Symbol"/>
                    <w:sz w:val="24"/>
                    <w:szCs w:val="24"/>
                    <w:lang w:val="ru-RU" w:eastAsia="ru-RU" w:bidi="ru-RU"/>
                  </w:rPr>
                  <w:t>☐</w:t>
                </w:r>
              </w:sdtContent>
            </w:sdt>
            <w:r w:rsidR="00453488" w:rsidRPr="00453488">
              <w:rPr>
                <w:rFonts w:ascii="GHEA Grapalat" w:eastAsia="GHEA Grapalat" w:hAnsi="GHEA Grapalat" w:cs="GHEA Grapalat"/>
                <w:sz w:val="24"/>
                <w:szCs w:val="24"/>
                <w:lang w:val="ru-RU" w:eastAsia="ru-RU" w:bidi="ru-RU"/>
              </w:rPr>
              <w:tab/>
              <w:t>Нет</w:t>
            </w:r>
          </w:p>
        </w:tc>
      </w:tr>
    </w:tbl>
    <w:p w14:paraId="0C69187A" w14:textId="77777777" w:rsidR="00453488" w:rsidRPr="00453488" w:rsidRDefault="00453488" w:rsidP="00453488">
      <w:pPr>
        <w:numPr>
          <w:ilvl w:val="1"/>
          <w:numId w:val="24"/>
        </w:numPr>
        <w:pBdr>
          <w:top w:val="nil"/>
          <w:left w:val="nil"/>
          <w:bottom w:val="nil"/>
          <w:right w:val="nil"/>
          <w:between w:val="nil"/>
        </w:pBdr>
        <w:spacing w:before="240" w:after="0" w:line="240" w:lineRule="auto"/>
        <w:ind w:left="788" w:hanging="431"/>
        <w:rPr>
          <w:rFonts w:ascii="GHEA Grapalat" w:eastAsia="GHEA Grapalat" w:hAnsi="GHEA Grapalat" w:cs="GHEA Grapalat"/>
          <w:i/>
          <w:color w:val="000000"/>
          <w:sz w:val="24"/>
          <w:szCs w:val="24"/>
          <w:lang w:val="ru-RU" w:eastAsia="ru-RU" w:bidi="ru-RU"/>
        </w:rPr>
      </w:pPr>
      <w:r w:rsidRPr="00453488">
        <w:rPr>
          <w:rFonts w:ascii="GHEA Grapalat" w:eastAsia="GHEA Grapalat" w:hAnsi="GHEA Grapalat" w:cs="GHEA Grapalat"/>
          <w:i/>
          <w:color w:val="000000"/>
          <w:sz w:val="24"/>
          <w:szCs w:val="24"/>
          <w:lang w:val="ru-RU" w:eastAsia="ru-RU" w:bidi="ru-RU"/>
        </w:rPr>
        <w:t>Контактные данные реального бенефициара</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453488" w:rsidRPr="00453488" w14:paraId="402DE587" w14:textId="77777777" w:rsidTr="000F2665">
        <w:tc>
          <w:tcPr>
            <w:tcW w:w="2837" w:type="dxa"/>
            <w:shd w:val="clear" w:color="auto" w:fill="D9E2F3"/>
            <w:vAlign w:val="center"/>
          </w:tcPr>
          <w:p w14:paraId="36DCABEE" w14:textId="77777777" w:rsidR="00453488" w:rsidRPr="00453488" w:rsidRDefault="00453488" w:rsidP="00453488">
            <w:pPr>
              <w:numPr>
                <w:ilvl w:val="2"/>
                <w:numId w:val="24"/>
              </w:numPr>
              <w:pBdr>
                <w:top w:val="nil"/>
                <w:left w:val="nil"/>
                <w:bottom w:val="nil"/>
                <w:right w:val="nil"/>
                <w:between w:val="nil"/>
              </w:pBdr>
              <w:spacing w:after="0" w:line="240" w:lineRule="auto"/>
              <w:rPr>
                <w:rFonts w:ascii="GHEA Grapalat" w:eastAsia="GHEA Grapalat" w:hAnsi="GHEA Grapalat" w:cs="GHEA Grapalat"/>
                <w:color w:val="000000"/>
                <w:sz w:val="24"/>
                <w:szCs w:val="24"/>
                <w:lang w:val="ru-RU" w:eastAsia="ru-RU" w:bidi="ru-RU"/>
              </w:rPr>
            </w:pPr>
            <w:r w:rsidRPr="00453488">
              <w:rPr>
                <w:rFonts w:ascii="GHEA Grapalat" w:eastAsia="GHEA Grapalat" w:hAnsi="GHEA Grapalat" w:cs="GHEA Grapalat"/>
                <w:color w:val="000000"/>
                <w:sz w:val="24"/>
                <w:szCs w:val="24"/>
                <w:lang w:val="ru-RU" w:eastAsia="ru-RU" w:bidi="ru-RU"/>
              </w:rPr>
              <w:t xml:space="preserve">Адрес </w:t>
            </w:r>
            <w:r w:rsidRPr="00453488">
              <w:rPr>
                <w:rFonts w:ascii="Calibri" w:eastAsia="GHEA Grapalat" w:hAnsi="Calibri" w:cs="Calibri"/>
                <w:color w:val="000000"/>
                <w:sz w:val="24"/>
                <w:szCs w:val="24"/>
                <w:lang w:val="ru-RU" w:eastAsia="ru-RU" w:bidi="ru-RU"/>
              </w:rPr>
              <w:t> </w:t>
            </w:r>
            <w:r w:rsidRPr="00453488">
              <w:rPr>
                <w:rFonts w:ascii="GHEA Grapalat" w:eastAsia="GHEA Grapalat" w:hAnsi="GHEA Grapalat" w:cs="GHEA Grapalat"/>
                <w:color w:val="000000"/>
                <w:sz w:val="24"/>
                <w:szCs w:val="24"/>
                <w:lang w:val="ru-RU" w:eastAsia="ru-RU" w:bidi="ru-RU"/>
              </w:rPr>
              <w:t>электронной почты</w:t>
            </w:r>
          </w:p>
        </w:tc>
        <w:tc>
          <w:tcPr>
            <w:tcW w:w="6180" w:type="dxa"/>
            <w:vAlign w:val="center"/>
          </w:tcPr>
          <w:p w14:paraId="4ABC985C" w14:textId="77777777" w:rsidR="00453488" w:rsidRPr="00453488" w:rsidRDefault="00453488" w:rsidP="00453488">
            <w:pPr>
              <w:spacing w:before="240" w:after="240" w:line="240" w:lineRule="auto"/>
              <w:rPr>
                <w:rFonts w:ascii="GHEA Grapalat" w:eastAsia="GHEA Grapalat" w:hAnsi="GHEA Grapalat" w:cs="GHEA Grapalat"/>
                <w:sz w:val="24"/>
                <w:szCs w:val="24"/>
                <w:lang w:val="ru-RU" w:eastAsia="ru-RU" w:bidi="ru-RU"/>
              </w:rPr>
            </w:pPr>
          </w:p>
        </w:tc>
      </w:tr>
      <w:tr w:rsidR="00453488" w:rsidRPr="00453488" w14:paraId="0A6EC7B1" w14:textId="77777777" w:rsidTr="000F2665">
        <w:tc>
          <w:tcPr>
            <w:tcW w:w="2837" w:type="dxa"/>
            <w:shd w:val="clear" w:color="auto" w:fill="D9E2F3"/>
            <w:vAlign w:val="center"/>
          </w:tcPr>
          <w:p w14:paraId="3BCB394B" w14:textId="77777777" w:rsidR="00453488" w:rsidRPr="00453488" w:rsidRDefault="00453488" w:rsidP="00453488">
            <w:pPr>
              <w:numPr>
                <w:ilvl w:val="2"/>
                <w:numId w:val="24"/>
              </w:numPr>
              <w:pBdr>
                <w:top w:val="nil"/>
                <w:left w:val="nil"/>
                <w:bottom w:val="nil"/>
                <w:right w:val="nil"/>
                <w:between w:val="nil"/>
              </w:pBdr>
              <w:spacing w:after="0" w:line="240" w:lineRule="auto"/>
              <w:rPr>
                <w:rFonts w:ascii="GHEA Grapalat" w:eastAsia="GHEA Grapalat" w:hAnsi="GHEA Grapalat" w:cs="GHEA Grapalat"/>
                <w:color w:val="000000"/>
                <w:sz w:val="24"/>
                <w:szCs w:val="24"/>
                <w:lang w:val="ru-RU" w:eastAsia="ru-RU" w:bidi="ru-RU"/>
              </w:rPr>
            </w:pPr>
            <w:r w:rsidRPr="00453488">
              <w:rPr>
                <w:rFonts w:ascii="GHEA Grapalat" w:eastAsia="GHEA Grapalat" w:hAnsi="GHEA Grapalat" w:cs="GHEA Grapalat"/>
                <w:color w:val="000000"/>
                <w:sz w:val="24"/>
                <w:szCs w:val="24"/>
                <w:lang w:val="ru-RU" w:eastAsia="ru-RU" w:bidi="ru-RU"/>
              </w:rPr>
              <w:t>Номер телефона</w:t>
            </w:r>
          </w:p>
        </w:tc>
        <w:tc>
          <w:tcPr>
            <w:tcW w:w="6180" w:type="dxa"/>
            <w:vAlign w:val="center"/>
          </w:tcPr>
          <w:p w14:paraId="7E61D67F" w14:textId="77777777" w:rsidR="00453488" w:rsidRPr="00453488" w:rsidRDefault="00453488" w:rsidP="00453488">
            <w:pPr>
              <w:spacing w:before="240" w:after="240" w:line="240" w:lineRule="auto"/>
              <w:rPr>
                <w:rFonts w:ascii="GHEA Grapalat" w:eastAsia="GHEA Grapalat" w:hAnsi="GHEA Grapalat" w:cs="GHEA Grapalat"/>
                <w:sz w:val="24"/>
                <w:szCs w:val="24"/>
                <w:lang w:val="ru-RU" w:eastAsia="ru-RU" w:bidi="ru-RU"/>
              </w:rPr>
            </w:pPr>
          </w:p>
        </w:tc>
      </w:tr>
    </w:tbl>
    <w:p w14:paraId="56EF8706" w14:textId="77777777" w:rsidR="00453488" w:rsidRPr="00453488" w:rsidRDefault="00453488" w:rsidP="00453488">
      <w:pPr>
        <w:pBdr>
          <w:top w:val="nil"/>
          <w:left w:val="nil"/>
          <w:bottom w:val="nil"/>
          <w:right w:val="nil"/>
          <w:between w:val="nil"/>
        </w:pBdr>
        <w:spacing w:after="0" w:line="240" w:lineRule="auto"/>
        <w:ind w:left="792"/>
        <w:rPr>
          <w:rFonts w:ascii="GHEA Grapalat" w:eastAsia="GHEA Grapalat" w:hAnsi="GHEA Grapalat" w:cs="GHEA Grapalat"/>
          <w:i/>
          <w:color w:val="000000"/>
          <w:sz w:val="24"/>
          <w:szCs w:val="24"/>
          <w:lang w:val="ru-RU" w:eastAsia="ru-RU" w:bidi="ru-RU"/>
        </w:rPr>
      </w:pPr>
      <w:r w:rsidRPr="00453488">
        <w:rPr>
          <w:rFonts w:ascii="GHEA Grapalat" w:eastAsia="Times New Roman" w:hAnsi="GHEA Grapalat" w:cs="Times New Roman"/>
          <w:sz w:val="24"/>
          <w:szCs w:val="24"/>
          <w:lang w:val="ru-RU" w:eastAsia="ru-RU" w:bidi="ru-RU"/>
        </w:rPr>
        <w:br w:type="page"/>
      </w:r>
    </w:p>
    <w:p w14:paraId="3E1BD416" w14:textId="77777777" w:rsidR="00453488" w:rsidRPr="00453488" w:rsidRDefault="00453488" w:rsidP="00453488">
      <w:pPr>
        <w:numPr>
          <w:ilvl w:val="0"/>
          <w:numId w:val="24"/>
        </w:numPr>
        <w:pBdr>
          <w:top w:val="nil"/>
          <w:left w:val="nil"/>
          <w:bottom w:val="nil"/>
          <w:right w:val="nil"/>
          <w:between w:val="nil"/>
        </w:pBdr>
        <w:spacing w:after="0" w:line="240" w:lineRule="auto"/>
        <w:rPr>
          <w:rFonts w:ascii="GHEA Grapalat" w:eastAsia="GHEA Grapalat" w:hAnsi="GHEA Grapalat" w:cs="GHEA Grapalat"/>
          <w:b/>
          <w:color w:val="000000"/>
          <w:sz w:val="24"/>
          <w:szCs w:val="24"/>
          <w:lang w:val="ru-RU" w:eastAsia="ru-RU" w:bidi="ru-RU"/>
        </w:rPr>
      </w:pPr>
      <w:r w:rsidRPr="00453488">
        <w:rPr>
          <w:rFonts w:ascii="GHEA Grapalat" w:eastAsia="GHEA Grapalat" w:hAnsi="GHEA Grapalat" w:cs="GHEA Grapalat"/>
          <w:b/>
          <w:color w:val="000000"/>
          <w:sz w:val="24"/>
          <w:szCs w:val="24"/>
          <w:lang w:val="ru-RU" w:eastAsia="ru-RU" w:bidi="ru-RU"/>
        </w:rPr>
        <w:lastRenderedPageBreak/>
        <w:t>Промежуточные юридические лица</w:t>
      </w:r>
    </w:p>
    <w:p w14:paraId="4CA420D7" w14:textId="77777777" w:rsidR="00453488" w:rsidRPr="00453488" w:rsidRDefault="00453488" w:rsidP="00453488">
      <w:pPr>
        <w:numPr>
          <w:ilvl w:val="1"/>
          <w:numId w:val="24"/>
        </w:numPr>
        <w:pBdr>
          <w:top w:val="nil"/>
          <w:left w:val="nil"/>
          <w:bottom w:val="nil"/>
          <w:right w:val="nil"/>
          <w:between w:val="nil"/>
        </w:pBdr>
        <w:spacing w:before="240" w:after="0" w:line="240" w:lineRule="auto"/>
        <w:ind w:left="788" w:hanging="431"/>
        <w:rPr>
          <w:rFonts w:ascii="GHEA Grapalat" w:eastAsia="GHEA Grapalat" w:hAnsi="GHEA Grapalat" w:cs="GHEA Grapalat"/>
          <w:i/>
          <w:color w:val="000000"/>
          <w:sz w:val="24"/>
          <w:szCs w:val="24"/>
          <w:lang w:val="ru-RU" w:eastAsia="ru-RU" w:bidi="ru-RU"/>
        </w:rPr>
      </w:pPr>
      <w:r w:rsidRPr="00453488">
        <w:rPr>
          <w:rFonts w:ascii="GHEA Grapalat" w:eastAsia="GHEA Grapalat" w:hAnsi="GHEA Grapalat" w:cs="GHEA Grapalat"/>
          <w:i/>
          <w:color w:val="000000"/>
          <w:sz w:val="24"/>
          <w:szCs w:val="24"/>
          <w:lang w:val="ru-RU" w:eastAsia="ru-RU" w:bidi="ru-RU"/>
        </w:rPr>
        <w:t>Данные организации</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453488" w:rsidRPr="00453488" w14:paraId="00D9DC6F" w14:textId="77777777" w:rsidTr="000F2665">
        <w:tc>
          <w:tcPr>
            <w:tcW w:w="2835" w:type="dxa"/>
            <w:shd w:val="clear" w:color="auto" w:fill="D9E2F3"/>
            <w:vAlign w:val="center"/>
          </w:tcPr>
          <w:p w14:paraId="4F8CB192" w14:textId="77777777" w:rsidR="00453488" w:rsidRPr="00453488" w:rsidRDefault="00453488" w:rsidP="00453488">
            <w:pPr>
              <w:numPr>
                <w:ilvl w:val="2"/>
                <w:numId w:val="24"/>
              </w:numPr>
              <w:pBdr>
                <w:top w:val="nil"/>
                <w:left w:val="nil"/>
                <w:bottom w:val="nil"/>
                <w:right w:val="nil"/>
                <w:between w:val="nil"/>
              </w:pBdr>
              <w:spacing w:after="0" w:line="240" w:lineRule="auto"/>
              <w:rPr>
                <w:rFonts w:ascii="GHEA Grapalat" w:eastAsia="GHEA Grapalat" w:hAnsi="GHEA Grapalat" w:cs="GHEA Grapalat"/>
                <w:color w:val="000000"/>
                <w:sz w:val="24"/>
                <w:szCs w:val="24"/>
                <w:lang w:val="ru-RU" w:eastAsia="ru-RU" w:bidi="ru-RU"/>
              </w:rPr>
            </w:pPr>
            <w:r w:rsidRPr="00453488">
              <w:rPr>
                <w:rFonts w:ascii="GHEA Grapalat" w:eastAsia="GHEA Grapalat" w:hAnsi="GHEA Grapalat" w:cs="GHEA Grapalat"/>
                <w:color w:val="000000"/>
                <w:sz w:val="24"/>
                <w:szCs w:val="24"/>
                <w:lang w:val="ru-RU" w:eastAsia="ru-RU" w:bidi="ru-RU"/>
              </w:rPr>
              <w:t>Наименование</w:t>
            </w:r>
          </w:p>
        </w:tc>
        <w:tc>
          <w:tcPr>
            <w:tcW w:w="6180" w:type="dxa"/>
            <w:vAlign w:val="center"/>
          </w:tcPr>
          <w:p w14:paraId="6385033B" w14:textId="77777777" w:rsidR="00453488" w:rsidRPr="00453488" w:rsidRDefault="00453488" w:rsidP="00453488">
            <w:pPr>
              <w:spacing w:before="240" w:after="240" w:line="240" w:lineRule="auto"/>
              <w:rPr>
                <w:rFonts w:ascii="GHEA Grapalat" w:eastAsia="GHEA Grapalat" w:hAnsi="GHEA Grapalat" w:cs="GHEA Grapalat"/>
                <w:sz w:val="24"/>
                <w:szCs w:val="24"/>
                <w:lang w:val="ru-RU" w:eastAsia="ru-RU" w:bidi="ru-RU"/>
              </w:rPr>
            </w:pPr>
          </w:p>
        </w:tc>
      </w:tr>
      <w:tr w:rsidR="00453488" w:rsidRPr="00453488" w14:paraId="4FC726FA" w14:textId="77777777" w:rsidTr="000F2665">
        <w:tc>
          <w:tcPr>
            <w:tcW w:w="2835" w:type="dxa"/>
            <w:shd w:val="clear" w:color="auto" w:fill="D9E2F3"/>
            <w:vAlign w:val="center"/>
          </w:tcPr>
          <w:p w14:paraId="40EA3450" w14:textId="77777777" w:rsidR="00453488" w:rsidRPr="00453488" w:rsidRDefault="00453488" w:rsidP="00453488">
            <w:pPr>
              <w:numPr>
                <w:ilvl w:val="2"/>
                <w:numId w:val="24"/>
              </w:numPr>
              <w:pBdr>
                <w:top w:val="nil"/>
                <w:left w:val="nil"/>
                <w:bottom w:val="nil"/>
                <w:right w:val="nil"/>
                <w:between w:val="nil"/>
              </w:pBdr>
              <w:spacing w:after="0" w:line="240" w:lineRule="auto"/>
              <w:rPr>
                <w:rFonts w:ascii="GHEA Grapalat" w:eastAsia="GHEA Grapalat" w:hAnsi="GHEA Grapalat" w:cs="GHEA Grapalat"/>
                <w:color w:val="000000"/>
                <w:sz w:val="24"/>
                <w:szCs w:val="24"/>
                <w:lang w:val="ru-RU" w:eastAsia="ru-RU" w:bidi="ru-RU"/>
              </w:rPr>
            </w:pPr>
            <w:r w:rsidRPr="00453488">
              <w:rPr>
                <w:rFonts w:ascii="GHEA Grapalat" w:eastAsia="GHEA Grapalat" w:hAnsi="GHEA Grapalat" w:cs="GHEA Grapalat"/>
                <w:color w:val="000000"/>
                <w:sz w:val="24"/>
                <w:szCs w:val="24"/>
                <w:lang w:val="ru-RU" w:eastAsia="ru-RU" w:bidi="ru-RU"/>
              </w:rPr>
              <w:t>Наименование латинскими буквами</w:t>
            </w:r>
          </w:p>
        </w:tc>
        <w:tc>
          <w:tcPr>
            <w:tcW w:w="6180" w:type="dxa"/>
            <w:vAlign w:val="center"/>
          </w:tcPr>
          <w:p w14:paraId="73E5BE6C" w14:textId="77777777" w:rsidR="00453488" w:rsidRPr="00453488" w:rsidRDefault="00453488" w:rsidP="00453488">
            <w:pPr>
              <w:spacing w:before="240" w:after="240" w:line="240" w:lineRule="auto"/>
              <w:rPr>
                <w:rFonts w:ascii="GHEA Grapalat" w:eastAsia="GHEA Grapalat" w:hAnsi="GHEA Grapalat" w:cs="GHEA Grapalat"/>
                <w:sz w:val="24"/>
                <w:szCs w:val="24"/>
                <w:lang w:val="ru-RU" w:eastAsia="ru-RU" w:bidi="ru-RU"/>
              </w:rPr>
            </w:pPr>
          </w:p>
        </w:tc>
      </w:tr>
      <w:tr w:rsidR="00453488" w:rsidRPr="00453488" w14:paraId="32252370" w14:textId="77777777" w:rsidTr="000F2665">
        <w:tc>
          <w:tcPr>
            <w:tcW w:w="2835" w:type="dxa"/>
            <w:shd w:val="clear" w:color="auto" w:fill="D9E2F3"/>
            <w:vAlign w:val="center"/>
          </w:tcPr>
          <w:p w14:paraId="262F1479" w14:textId="77777777" w:rsidR="00453488" w:rsidRPr="00453488" w:rsidRDefault="00453488" w:rsidP="00453488">
            <w:pPr>
              <w:numPr>
                <w:ilvl w:val="2"/>
                <w:numId w:val="24"/>
              </w:numPr>
              <w:pBdr>
                <w:top w:val="nil"/>
                <w:left w:val="nil"/>
                <w:bottom w:val="nil"/>
                <w:right w:val="nil"/>
                <w:between w:val="nil"/>
              </w:pBdr>
              <w:spacing w:after="0" w:line="240" w:lineRule="auto"/>
              <w:rPr>
                <w:rFonts w:ascii="GHEA Grapalat" w:eastAsia="GHEA Grapalat" w:hAnsi="GHEA Grapalat" w:cs="GHEA Grapalat"/>
                <w:color w:val="000000"/>
                <w:sz w:val="24"/>
                <w:szCs w:val="24"/>
                <w:lang w:val="ru-RU" w:eastAsia="ru-RU" w:bidi="ru-RU"/>
              </w:rPr>
            </w:pPr>
            <w:r w:rsidRPr="00453488">
              <w:rPr>
                <w:rFonts w:ascii="GHEA Grapalat" w:eastAsia="GHEA Grapalat" w:hAnsi="GHEA Grapalat" w:cs="GHEA Grapalat"/>
                <w:color w:val="000000"/>
                <w:sz w:val="24"/>
                <w:szCs w:val="24"/>
                <w:lang w:val="ru-RU" w:eastAsia="ru-RU" w:bidi="ru-RU"/>
              </w:rPr>
              <w:t>Номер государственной регистрации</w:t>
            </w:r>
          </w:p>
        </w:tc>
        <w:tc>
          <w:tcPr>
            <w:tcW w:w="6180" w:type="dxa"/>
            <w:vAlign w:val="center"/>
          </w:tcPr>
          <w:p w14:paraId="77311CA7" w14:textId="77777777" w:rsidR="00453488" w:rsidRPr="00453488" w:rsidRDefault="00453488" w:rsidP="00453488">
            <w:pPr>
              <w:spacing w:before="240" w:after="240" w:line="240" w:lineRule="auto"/>
              <w:rPr>
                <w:rFonts w:ascii="GHEA Grapalat" w:eastAsia="GHEA Grapalat" w:hAnsi="GHEA Grapalat" w:cs="GHEA Grapalat"/>
                <w:sz w:val="24"/>
                <w:szCs w:val="24"/>
                <w:lang w:val="ru-RU" w:eastAsia="ru-RU" w:bidi="ru-RU"/>
              </w:rPr>
            </w:pPr>
          </w:p>
        </w:tc>
      </w:tr>
      <w:tr w:rsidR="00453488" w:rsidRPr="00453488" w14:paraId="09505214" w14:textId="77777777" w:rsidTr="000F2665">
        <w:tc>
          <w:tcPr>
            <w:tcW w:w="2835" w:type="dxa"/>
            <w:shd w:val="clear" w:color="auto" w:fill="D9E2F3"/>
            <w:vAlign w:val="center"/>
          </w:tcPr>
          <w:p w14:paraId="55CD4166" w14:textId="77777777" w:rsidR="00453488" w:rsidRPr="00453488" w:rsidRDefault="00453488" w:rsidP="00453488">
            <w:pPr>
              <w:numPr>
                <w:ilvl w:val="2"/>
                <w:numId w:val="24"/>
              </w:numPr>
              <w:pBdr>
                <w:top w:val="nil"/>
                <w:left w:val="nil"/>
                <w:bottom w:val="nil"/>
                <w:right w:val="nil"/>
                <w:between w:val="nil"/>
              </w:pBdr>
              <w:spacing w:after="0" w:line="240" w:lineRule="auto"/>
              <w:rPr>
                <w:rFonts w:ascii="GHEA Grapalat" w:eastAsia="GHEA Grapalat" w:hAnsi="GHEA Grapalat" w:cs="GHEA Grapalat"/>
                <w:color w:val="000000"/>
                <w:sz w:val="24"/>
                <w:szCs w:val="24"/>
                <w:lang w:val="ru-RU" w:eastAsia="ru-RU" w:bidi="ru-RU"/>
              </w:rPr>
            </w:pPr>
            <w:r w:rsidRPr="00453488">
              <w:rPr>
                <w:rFonts w:ascii="GHEA Grapalat" w:eastAsia="GHEA Grapalat" w:hAnsi="GHEA Grapalat" w:cs="GHEA Grapalat"/>
                <w:color w:val="000000"/>
                <w:sz w:val="24"/>
                <w:szCs w:val="24"/>
                <w:lang w:val="ru-RU" w:eastAsia="ru-RU" w:bidi="ru-RU"/>
              </w:rPr>
              <w:t>День, месяц, год регистрации</w:t>
            </w:r>
          </w:p>
        </w:tc>
        <w:tc>
          <w:tcPr>
            <w:tcW w:w="6180" w:type="dxa"/>
            <w:vAlign w:val="center"/>
          </w:tcPr>
          <w:p w14:paraId="3E52CB5C" w14:textId="77777777" w:rsidR="00453488" w:rsidRPr="00453488" w:rsidRDefault="00453488" w:rsidP="00453488">
            <w:pPr>
              <w:spacing w:before="240" w:after="240" w:line="240" w:lineRule="auto"/>
              <w:rPr>
                <w:rFonts w:ascii="GHEA Grapalat" w:eastAsia="GHEA Grapalat" w:hAnsi="GHEA Grapalat" w:cs="GHEA Grapalat"/>
                <w:sz w:val="24"/>
                <w:szCs w:val="24"/>
                <w:lang w:val="ru-RU" w:eastAsia="ru-RU" w:bidi="ru-RU"/>
              </w:rPr>
            </w:pPr>
          </w:p>
        </w:tc>
      </w:tr>
      <w:tr w:rsidR="00453488" w:rsidRPr="00453488" w14:paraId="2A58D31D" w14:textId="77777777" w:rsidTr="000F2665">
        <w:tc>
          <w:tcPr>
            <w:tcW w:w="2835" w:type="dxa"/>
            <w:shd w:val="clear" w:color="auto" w:fill="D9E2F3"/>
            <w:vAlign w:val="center"/>
          </w:tcPr>
          <w:p w14:paraId="696991F2" w14:textId="77777777" w:rsidR="00453488" w:rsidRPr="00453488" w:rsidRDefault="00453488" w:rsidP="00453488">
            <w:pPr>
              <w:numPr>
                <w:ilvl w:val="2"/>
                <w:numId w:val="24"/>
              </w:numPr>
              <w:pBdr>
                <w:top w:val="nil"/>
                <w:left w:val="nil"/>
                <w:bottom w:val="nil"/>
                <w:right w:val="nil"/>
                <w:between w:val="nil"/>
              </w:pBdr>
              <w:spacing w:after="0" w:line="240" w:lineRule="auto"/>
              <w:rPr>
                <w:rFonts w:ascii="GHEA Grapalat" w:eastAsia="GHEA Grapalat" w:hAnsi="GHEA Grapalat" w:cs="GHEA Grapalat"/>
                <w:color w:val="000000"/>
                <w:sz w:val="24"/>
                <w:szCs w:val="24"/>
                <w:lang w:val="ru-RU" w:eastAsia="ru-RU" w:bidi="ru-RU"/>
              </w:rPr>
            </w:pPr>
            <w:r w:rsidRPr="00453488">
              <w:rPr>
                <w:rFonts w:ascii="GHEA Grapalat" w:eastAsia="GHEA Grapalat" w:hAnsi="GHEA Grapalat" w:cs="GHEA Grapalat"/>
                <w:color w:val="000000"/>
                <w:sz w:val="24"/>
                <w:szCs w:val="24"/>
                <w:lang w:val="ru-RU" w:eastAsia="ru-RU" w:bidi="ru-RU"/>
              </w:rPr>
              <w:t>Адрес регистрации</w:t>
            </w:r>
          </w:p>
        </w:tc>
        <w:tc>
          <w:tcPr>
            <w:tcW w:w="6180" w:type="dxa"/>
            <w:vAlign w:val="center"/>
          </w:tcPr>
          <w:p w14:paraId="1210D219" w14:textId="77777777" w:rsidR="00453488" w:rsidRPr="00453488" w:rsidRDefault="00453488" w:rsidP="00453488">
            <w:pPr>
              <w:spacing w:before="240" w:after="240" w:line="240" w:lineRule="auto"/>
              <w:rPr>
                <w:rFonts w:ascii="GHEA Grapalat" w:eastAsia="GHEA Grapalat" w:hAnsi="GHEA Grapalat" w:cs="GHEA Grapalat"/>
                <w:sz w:val="24"/>
                <w:szCs w:val="24"/>
                <w:lang w:val="ru-RU" w:eastAsia="ru-RU" w:bidi="ru-RU"/>
              </w:rPr>
            </w:pPr>
          </w:p>
        </w:tc>
      </w:tr>
      <w:tr w:rsidR="00453488" w:rsidRPr="00453488" w14:paraId="7BCFEF6C" w14:textId="77777777" w:rsidTr="000F2665">
        <w:tc>
          <w:tcPr>
            <w:tcW w:w="2835" w:type="dxa"/>
            <w:shd w:val="clear" w:color="auto" w:fill="D9E2F3"/>
            <w:vAlign w:val="center"/>
          </w:tcPr>
          <w:p w14:paraId="2CA7C4B2" w14:textId="77777777" w:rsidR="00453488" w:rsidRPr="00453488" w:rsidRDefault="00453488" w:rsidP="00453488">
            <w:pPr>
              <w:numPr>
                <w:ilvl w:val="2"/>
                <w:numId w:val="24"/>
              </w:numPr>
              <w:pBdr>
                <w:top w:val="nil"/>
                <w:left w:val="nil"/>
                <w:bottom w:val="nil"/>
                <w:right w:val="nil"/>
                <w:between w:val="nil"/>
              </w:pBdr>
              <w:spacing w:after="0" w:line="240" w:lineRule="auto"/>
              <w:rPr>
                <w:rFonts w:ascii="GHEA Grapalat" w:eastAsia="GHEA Grapalat" w:hAnsi="GHEA Grapalat" w:cs="GHEA Grapalat"/>
                <w:color w:val="000000"/>
                <w:sz w:val="24"/>
                <w:szCs w:val="24"/>
                <w:lang w:val="ru-RU" w:eastAsia="ru-RU" w:bidi="ru-RU"/>
              </w:rPr>
            </w:pPr>
            <w:r w:rsidRPr="00453488">
              <w:rPr>
                <w:rFonts w:ascii="GHEA Grapalat" w:eastAsia="GHEA Grapalat" w:hAnsi="GHEA Grapalat" w:cs="GHEA Grapalat"/>
                <w:color w:val="000000"/>
                <w:sz w:val="24"/>
                <w:szCs w:val="24"/>
                <w:lang w:val="ru-RU" w:eastAsia="ru-RU" w:bidi="ru-RU"/>
              </w:rPr>
              <w:t>Государство регистрации</w:t>
            </w:r>
          </w:p>
        </w:tc>
        <w:tc>
          <w:tcPr>
            <w:tcW w:w="6180" w:type="dxa"/>
            <w:vAlign w:val="center"/>
          </w:tcPr>
          <w:p w14:paraId="3B31AD3E" w14:textId="77777777" w:rsidR="00453488" w:rsidRPr="00453488" w:rsidRDefault="00453488" w:rsidP="00453488">
            <w:pPr>
              <w:spacing w:before="240" w:after="240" w:line="240" w:lineRule="auto"/>
              <w:rPr>
                <w:rFonts w:ascii="GHEA Grapalat" w:eastAsia="GHEA Grapalat" w:hAnsi="GHEA Grapalat" w:cs="GHEA Grapalat"/>
                <w:sz w:val="24"/>
                <w:szCs w:val="24"/>
                <w:lang w:val="ru-RU" w:eastAsia="ru-RU" w:bidi="ru-RU"/>
              </w:rPr>
            </w:pPr>
          </w:p>
        </w:tc>
      </w:tr>
      <w:tr w:rsidR="00453488" w:rsidRPr="00F26630" w14:paraId="096290C8" w14:textId="77777777" w:rsidTr="000F2665">
        <w:tc>
          <w:tcPr>
            <w:tcW w:w="2835" w:type="dxa"/>
            <w:shd w:val="clear" w:color="auto" w:fill="D9E2F3"/>
            <w:vAlign w:val="center"/>
          </w:tcPr>
          <w:p w14:paraId="73210282" w14:textId="77777777" w:rsidR="00453488" w:rsidRPr="00453488" w:rsidRDefault="00453488" w:rsidP="00453488">
            <w:pPr>
              <w:numPr>
                <w:ilvl w:val="2"/>
                <w:numId w:val="24"/>
              </w:numPr>
              <w:pBdr>
                <w:top w:val="nil"/>
                <w:left w:val="nil"/>
                <w:bottom w:val="nil"/>
                <w:right w:val="nil"/>
                <w:between w:val="nil"/>
              </w:pBdr>
              <w:spacing w:after="0" w:line="240" w:lineRule="auto"/>
              <w:rPr>
                <w:rFonts w:ascii="GHEA Grapalat" w:eastAsia="GHEA Grapalat" w:hAnsi="GHEA Grapalat" w:cs="GHEA Grapalat"/>
                <w:color w:val="000000"/>
                <w:sz w:val="24"/>
                <w:szCs w:val="24"/>
                <w:lang w:val="ru-RU" w:eastAsia="ru-RU" w:bidi="ru-RU"/>
              </w:rPr>
            </w:pPr>
            <w:r w:rsidRPr="00453488">
              <w:rPr>
                <w:rFonts w:ascii="GHEA Grapalat" w:eastAsia="GHEA Grapalat" w:hAnsi="GHEA Grapalat" w:cs="GHEA Grapalat"/>
                <w:color w:val="000000"/>
                <w:sz w:val="24"/>
                <w:szCs w:val="24"/>
                <w:lang w:val="ru-RU" w:eastAsia="ru-RU" w:bidi="ru-RU"/>
              </w:rPr>
              <w:t>Имя и фамилия руководителя исполнительного органа</w:t>
            </w:r>
          </w:p>
        </w:tc>
        <w:tc>
          <w:tcPr>
            <w:tcW w:w="6180" w:type="dxa"/>
            <w:vAlign w:val="center"/>
          </w:tcPr>
          <w:p w14:paraId="546A343B" w14:textId="77777777" w:rsidR="00453488" w:rsidRPr="00453488" w:rsidRDefault="00453488" w:rsidP="00453488">
            <w:pPr>
              <w:spacing w:before="240" w:after="240" w:line="240" w:lineRule="auto"/>
              <w:rPr>
                <w:rFonts w:ascii="GHEA Grapalat" w:eastAsia="GHEA Grapalat" w:hAnsi="GHEA Grapalat" w:cs="GHEA Grapalat"/>
                <w:sz w:val="24"/>
                <w:szCs w:val="24"/>
                <w:lang w:val="ru-RU" w:eastAsia="ru-RU" w:bidi="ru-RU"/>
              </w:rPr>
            </w:pPr>
          </w:p>
        </w:tc>
      </w:tr>
    </w:tbl>
    <w:p w14:paraId="2558F7DD" w14:textId="77777777" w:rsidR="00453488" w:rsidRPr="00453488" w:rsidRDefault="00453488" w:rsidP="00453488">
      <w:pPr>
        <w:numPr>
          <w:ilvl w:val="1"/>
          <w:numId w:val="24"/>
        </w:numPr>
        <w:pBdr>
          <w:top w:val="nil"/>
          <w:left w:val="nil"/>
          <w:bottom w:val="nil"/>
          <w:right w:val="nil"/>
          <w:between w:val="nil"/>
        </w:pBdr>
        <w:spacing w:before="240" w:after="0" w:line="240" w:lineRule="auto"/>
        <w:ind w:left="788" w:hanging="431"/>
        <w:rPr>
          <w:rFonts w:ascii="GHEA Grapalat" w:eastAsia="GHEA Grapalat" w:hAnsi="GHEA Grapalat" w:cs="GHEA Grapalat"/>
          <w:i/>
          <w:color w:val="000000"/>
          <w:sz w:val="24"/>
          <w:szCs w:val="24"/>
          <w:lang w:val="ru-RU" w:eastAsia="ru-RU" w:bidi="ru-RU"/>
        </w:rPr>
      </w:pPr>
      <w:r w:rsidRPr="00453488">
        <w:rPr>
          <w:rFonts w:ascii="GHEA Grapalat" w:eastAsia="GHEA Grapalat" w:hAnsi="GHEA Grapalat" w:cs="GHEA Grapalat"/>
          <w:i/>
          <w:color w:val="000000"/>
          <w:sz w:val="24"/>
          <w:szCs w:val="24"/>
          <w:lang w:val="ru-RU" w:eastAsia="ru-RU" w:bidi="ru-RU"/>
        </w:rPr>
        <w:t>Данные реального бенефициара</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453488" w:rsidRPr="00F26630" w14:paraId="41ECDCB5" w14:textId="77777777" w:rsidTr="000F2665">
        <w:trPr>
          <w:trHeight w:val="853"/>
        </w:trPr>
        <w:tc>
          <w:tcPr>
            <w:tcW w:w="2835" w:type="dxa"/>
            <w:vMerge w:val="restart"/>
            <w:shd w:val="clear" w:color="auto" w:fill="D9E2F3"/>
            <w:vAlign w:val="center"/>
          </w:tcPr>
          <w:p w14:paraId="61299D65" w14:textId="77777777" w:rsidR="00453488" w:rsidRPr="00453488" w:rsidRDefault="00453488" w:rsidP="00453488">
            <w:pPr>
              <w:numPr>
                <w:ilvl w:val="2"/>
                <w:numId w:val="24"/>
              </w:numPr>
              <w:pBdr>
                <w:top w:val="nil"/>
                <w:left w:val="nil"/>
                <w:bottom w:val="nil"/>
                <w:right w:val="nil"/>
                <w:between w:val="nil"/>
              </w:pBdr>
              <w:spacing w:after="0" w:line="240" w:lineRule="auto"/>
              <w:ind w:left="142" w:hanging="142"/>
              <w:rPr>
                <w:rFonts w:ascii="GHEA Grapalat" w:eastAsia="GHEA Grapalat" w:hAnsi="GHEA Grapalat" w:cs="GHEA Grapalat"/>
                <w:color w:val="000000"/>
                <w:sz w:val="24"/>
                <w:szCs w:val="24"/>
                <w:lang w:val="ru-RU" w:eastAsia="ru-RU" w:bidi="ru-RU"/>
              </w:rPr>
            </w:pPr>
            <w:r w:rsidRPr="00453488">
              <w:rPr>
                <w:rFonts w:ascii="GHEA Grapalat" w:eastAsia="GHEA Grapalat" w:hAnsi="GHEA Grapalat" w:cs="GHEA Grapalat"/>
                <w:color w:val="000000"/>
                <w:sz w:val="24"/>
                <w:szCs w:val="24"/>
                <w:lang w:val="ru-RU" w:eastAsia="ru-RU" w:bidi="ru-RU"/>
              </w:rPr>
              <w:t>Имя и фамилия реального бенефициара (бенефициаров), для которого организация является промежуточным юридическим лицом</w:t>
            </w:r>
          </w:p>
        </w:tc>
        <w:tc>
          <w:tcPr>
            <w:tcW w:w="6180" w:type="dxa"/>
          </w:tcPr>
          <w:p w14:paraId="148809CE" w14:textId="77777777" w:rsidR="00453488" w:rsidRPr="00453488" w:rsidRDefault="00453488" w:rsidP="00453488">
            <w:pPr>
              <w:spacing w:before="240" w:after="240" w:line="240" w:lineRule="auto"/>
              <w:rPr>
                <w:rFonts w:ascii="GHEA Grapalat" w:eastAsia="GHEA Grapalat" w:hAnsi="GHEA Grapalat" w:cs="GHEA Grapalat"/>
                <w:sz w:val="24"/>
                <w:szCs w:val="24"/>
                <w:lang w:val="ru-RU" w:eastAsia="ru-RU" w:bidi="ru-RU"/>
              </w:rPr>
            </w:pPr>
          </w:p>
        </w:tc>
      </w:tr>
      <w:tr w:rsidR="00453488" w:rsidRPr="00F26630" w14:paraId="4C6A7EC3" w14:textId="77777777" w:rsidTr="000F2665">
        <w:trPr>
          <w:trHeight w:val="850"/>
        </w:trPr>
        <w:tc>
          <w:tcPr>
            <w:tcW w:w="2835" w:type="dxa"/>
            <w:vMerge/>
            <w:shd w:val="clear" w:color="auto" w:fill="D9E2F3"/>
            <w:vAlign w:val="center"/>
          </w:tcPr>
          <w:p w14:paraId="36DBE06C" w14:textId="77777777" w:rsidR="00453488" w:rsidRPr="00453488" w:rsidRDefault="00453488" w:rsidP="00453488">
            <w:pPr>
              <w:numPr>
                <w:ilvl w:val="2"/>
                <w:numId w:val="24"/>
              </w:numPr>
              <w:pBdr>
                <w:top w:val="nil"/>
                <w:left w:val="nil"/>
                <w:bottom w:val="nil"/>
                <w:right w:val="nil"/>
                <w:between w:val="nil"/>
              </w:pBdr>
              <w:spacing w:after="0" w:line="240" w:lineRule="auto"/>
              <w:rPr>
                <w:rFonts w:ascii="GHEA Grapalat" w:eastAsia="GHEA Grapalat" w:hAnsi="GHEA Grapalat" w:cs="GHEA Grapalat"/>
                <w:color w:val="000000"/>
                <w:sz w:val="24"/>
                <w:szCs w:val="24"/>
                <w:lang w:val="ru-RU" w:eastAsia="ru-RU" w:bidi="ru-RU"/>
              </w:rPr>
            </w:pPr>
          </w:p>
        </w:tc>
        <w:tc>
          <w:tcPr>
            <w:tcW w:w="6180" w:type="dxa"/>
          </w:tcPr>
          <w:p w14:paraId="2C3D72D1" w14:textId="77777777" w:rsidR="00453488" w:rsidRPr="00453488" w:rsidRDefault="00453488" w:rsidP="00453488">
            <w:pPr>
              <w:spacing w:before="240" w:after="240" w:line="240" w:lineRule="auto"/>
              <w:rPr>
                <w:rFonts w:ascii="GHEA Grapalat" w:eastAsia="GHEA Grapalat" w:hAnsi="GHEA Grapalat" w:cs="GHEA Grapalat"/>
                <w:sz w:val="24"/>
                <w:szCs w:val="24"/>
                <w:lang w:val="ru-RU" w:eastAsia="ru-RU" w:bidi="ru-RU"/>
              </w:rPr>
            </w:pPr>
          </w:p>
        </w:tc>
      </w:tr>
      <w:tr w:rsidR="00453488" w:rsidRPr="00F26630" w14:paraId="454B1A2E" w14:textId="77777777" w:rsidTr="000F2665">
        <w:trPr>
          <w:trHeight w:val="850"/>
        </w:trPr>
        <w:tc>
          <w:tcPr>
            <w:tcW w:w="2835" w:type="dxa"/>
            <w:vMerge/>
            <w:shd w:val="clear" w:color="auto" w:fill="D9E2F3"/>
            <w:vAlign w:val="center"/>
          </w:tcPr>
          <w:p w14:paraId="2C8DD994" w14:textId="77777777" w:rsidR="00453488" w:rsidRPr="00453488" w:rsidRDefault="00453488" w:rsidP="00453488">
            <w:pPr>
              <w:numPr>
                <w:ilvl w:val="2"/>
                <w:numId w:val="24"/>
              </w:numPr>
              <w:pBdr>
                <w:top w:val="nil"/>
                <w:left w:val="nil"/>
                <w:bottom w:val="nil"/>
                <w:right w:val="nil"/>
                <w:between w:val="nil"/>
              </w:pBdr>
              <w:spacing w:after="0" w:line="240" w:lineRule="auto"/>
              <w:rPr>
                <w:rFonts w:ascii="GHEA Grapalat" w:eastAsia="GHEA Grapalat" w:hAnsi="GHEA Grapalat" w:cs="GHEA Grapalat"/>
                <w:color w:val="000000"/>
                <w:sz w:val="24"/>
                <w:szCs w:val="24"/>
                <w:lang w:val="ru-RU" w:eastAsia="ru-RU" w:bidi="ru-RU"/>
              </w:rPr>
            </w:pPr>
          </w:p>
        </w:tc>
        <w:tc>
          <w:tcPr>
            <w:tcW w:w="6180" w:type="dxa"/>
          </w:tcPr>
          <w:p w14:paraId="58E0DB54" w14:textId="77777777" w:rsidR="00453488" w:rsidRPr="00453488" w:rsidRDefault="00453488" w:rsidP="00453488">
            <w:pPr>
              <w:spacing w:before="240" w:after="240" w:line="240" w:lineRule="auto"/>
              <w:rPr>
                <w:rFonts w:ascii="GHEA Grapalat" w:eastAsia="GHEA Grapalat" w:hAnsi="GHEA Grapalat" w:cs="GHEA Grapalat"/>
                <w:sz w:val="24"/>
                <w:szCs w:val="24"/>
                <w:lang w:val="ru-RU" w:eastAsia="ru-RU" w:bidi="ru-RU"/>
              </w:rPr>
            </w:pPr>
          </w:p>
        </w:tc>
      </w:tr>
      <w:tr w:rsidR="00453488" w:rsidRPr="00F26630" w14:paraId="20DC790C" w14:textId="77777777" w:rsidTr="000F2665">
        <w:trPr>
          <w:trHeight w:val="850"/>
        </w:trPr>
        <w:tc>
          <w:tcPr>
            <w:tcW w:w="2835" w:type="dxa"/>
            <w:vMerge/>
            <w:shd w:val="clear" w:color="auto" w:fill="D9E2F3"/>
            <w:vAlign w:val="center"/>
          </w:tcPr>
          <w:p w14:paraId="6D38296E" w14:textId="77777777" w:rsidR="00453488" w:rsidRPr="00453488" w:rsidRDefault="00453488" w:rsidP="00453488">
            <w:pPr>
              <w:numPr>
                <w:ilvl w:val="2"/>
                <w:numId w:val="24"/>
              </w:numPr>
              <w:pBdr>
                <w:top w:val="nil"/>
                <w:left w:val="nil"/>
                <w:bottom w:val="nil"/>
                <w:right w:val="nil"/>
                <w:between w:val="nil"/>
              </w:pBdr>
              <w:spacing w:after="0" w:line="240" w:lineRule="auto"/>
              <w:rPr>
                <w:rFonts w:ascii="GHEA Grapalat" w:eastAsia="GHEA Grapalat" w:hAnsi="GHEA Grapalat" w:cs="GHEA Grapalat"/>
                <w:color w:val="000000"/>
                <w:sz w:val="24"/>
                <w:szCs w:val="24"/>
                <w:lang w:val="ru-RU" w:eastAsia="ru-RU" w:bidi="ru-RU"/>
              </w:rPr>
            </w:pPr>
          </w:p>
        </w:tc>
        <w:tc>
          <w:tcPr>
            <w:tcW w:w="6180" w:type="dxa"/>
          </w:tcPr>
          <w:p w14:paraId="1E9A4F2F" w14:textId="77777777" w:rsidR="00453488" w:rsidRPr="00453488" w:rsidRDefault="00453488" w:rsidP="00453488">
            <w:pPr>
              <w:spacing w:before="240" w:after="240" w:line="240" w:lineRule="auto"/>
              <w:rPr>
                <w:rFonts w:ascii="GHEA Grapalat" w:eastAsia="GHEA Grapalat" w:hAnsi="GHEA Grapalat" w:cs="GHEA Grapalat"/>
                <w:sz w:val="24"/>
                <w:szCs w:val="24"/>
                <w:lang w:val="ru-RU" w:eastAsia="ru-RU" w:bidi="ru-RU"/>
              </w:rPr>
            </w:pPr>
          </w:p>
        </w:tc>
      </w:tr>
      <w:tr w:rsidR="00453488" w:rsidRPr="00F26630" w14:paraId="3037EFA2" w14:textId="77777777" w:rsidTr="000F2665">
        <w:trPr>
          <w:trHeight w:val="850"/>
        </w:trPr>
        <w:tc>
          <w:tcPr>
            <w:tcW w:w="2835" w:type="dxa"/>
            <w:vMerge/>
            <w:shd w:val="clear" w:color="auto" w:fill="D9E2F3"/>
            <w:vAlign w:val="center"/>
          </w:tcPr>
          <w:p w14:paraId="451C72F6" w14:textId="77777777" w:rsidR="00453488" w:rsidRPr="00453488" w:rsidRDefault="00453488" w:rsidP="00453488">
            <w:pPr>
              <w:numPr>
                <w:ilvl w:val="2"/>
                <w:numId w:val="24"/>
              </w:numPr>
              <w:pBdr>
                <w:top w:val="nil"/>
                <w:left w:val="nil"/>
                <w:bottom w:val="nil"/>
                <w:right w:val="nil"/>
                <w:between w:val="nil"/>
              </w:pBdr>
              <w:spacing w:after="0" w:line="240" w:lineRule="auto"/>
              <w:rPr>
                <w:rFonts w:ascii="GHEA Grapalat" w:eastAsia="GHEA Grapalat" w:hAnsi="GHEA Grapalat" w:cs="GHEA Grapalat"/>
                <w:color w:val="000000"/>
                <w:sz w:val="24"/>
                <w:szCs w:val="24"/>
                <w:lang w:val="ru-RU" w:eastAsia="ru-RU" w:bidi="ru-RU"/>
              </w:rPr>
            </w:pPr>
          </w:p>
        </w:tc>
        <w:tc>
          <w:tcPr>
            <w:tcW w:w="6180" w:type="dxa"/>
          </w:tcPr>
          <w:p w14:paraId="6F732AA5" w14:textId="77777777" w:rsidR="00453488" w:rsidRPr="00453488" w:rsidRDefault="00453488" w:rsidP="00453488">
            <w:pPr>
              <w:spacing w:before="240" w:after="240" w:line="240" w:lineRule="auto"/>
              <w:rPr>
                <w:rFonts w:ascii="GHEA Grapalat" w:eastAsia="GHEA Grapalat" w:hAnsi="GHEA Grapalat" w:cs="GHEA Grapalat"/>
                <w:sz w:val="24"/>
                <w:szCs w:val="24"/>
                <w:lang w:val="ru-RU" w:eastAsia="ru-RU" w:bidi="ru-RU"/>
              </w:rPr>
            </w:pPr>
          </w:p>
        </w:tc>
      </w:tr>
    </w:tbl>
    <w:p w14:paraId="6CF0DEB5" w14:textId="77777777" w:rsidR="00453488" w:rsidRPr="00453488" w:rsidRDefault="00453488" w:rsidP="00453488">
      <w:pPr>
        <w:numPr>
          <w:ilvl w:val="1"/>
          <w:numId w:val="24"/>
        </w:numPr>
        <w:pBdr>
          <w:top w:val="nil"/>
          <w:left w:val="nil"/>
          <w:bottom w:val="nil"/>
          <w:right w:val="nil"/>
          <w:between w:val="nil"/>
        </w:pBdr>
        <w:spacing w:before="240" w:after="0" w:line="240" w:lineRule="auto"/>
        <w:rPr>
          <w:rFonts w:ascii="GHEA Grapalat" w:eastAsia="GHEA Grapalat" w:hAnsi="GHEA Grapalat" w:cs="GHEA Grapalat"/>
          <w:i/>
          <w:sz w:val="24"/>
          <w:szCs w:val="24"/>
          <w:lang w:val="ru-RU" w:eastAsia="ru-RU" w:bidi="ru-RU"/>
        </w:rPr>
      </w:pPr>
      <w:r w:rsidRPr="00453488">
        <w:rPr>
          <w:rFonts w:ascii="GHEA Grapalat" w:eastAsia="GHEA Grapalat" w:hAnsi="GHEA Grapalat" w:cs="GHEA Grapalat"/>
          <w:i/>
          <w:sz w:val="24"/>
          <w:szCs w:val="24"/>
          <w:lang w:val="ru-RU" w:eastAsia="ru-RU" w:bidi="ru-RU"/>
        </w:rPr>
        <w:t>Данные о листинге акций промежуточного юридического лица</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453488" w:rsidRPr="00453488" w14:paraId="40B54D19" w14:textId="77777777" w:rsidTr="000F2665">
        <w:tc>
          <w:tcPr>
            <w:tcW w:w="2835" w:type="dxa"/>
            <w:shd w:val="clear" w:color="auto" w:fill="D9E2F3"/>
            <w:vAlign w:val="center"/>
          </w:tcPr>
          <w:p w14:paraId="6F9CC32E" w14:textId="77777777" w:rsidR="00453488" w:rsidRPr="00453488" w:rsidRDefault="00453488" w:rsidP="00453488">
            <w:pPr>
              <w:numPr>
                <w:ilvl w:val="2"/>
                <w:numId w:val="24"/>
              </w:numPr>
              <w:pBdr>
                <w:top w:val="nil"/>
                <w:left w:val="nil"/>
                <w:bottom w:val="nil"/>
                <w:right w:val="nil"/>
                <w:between w:val="nil"/>
              </w:pBdr>
              <w:spacing w:after="0" w:line="240" w:lineRule="auto"/>
              <w:rPr>
                <w:rFonts w:ascii="GHEA Grapalat" w:eastAsia="GHEA Grapalat" w:hAnsi="GHEA Grapalat" w:cs="GHEA Grapalat"/>
                <w:color w:val="000000"/>
                <w:sz w:val="24"/>
                <w:szCs w:val="24"/>
                <w:lang w:val="ru-RU" w:eastAsia="ru-RU" w:bidi="ru-RU"/>
              </w:rPr>
            </w:pPr>
            <w:r w:rsidRPr="00453488">
              <w:rPr>
                <w:rFonts w:ascii="GHEA Grapalat" w:eastAsia="GHEA Grapalat" w:hAnsi="GHEA Grapalat" w:cs="GHEA Grapalat"/>
                <w:color w:val="000000"/>
                <w:sz w:val="24"/>
                <w:szCs w:val="24"/>
                <w:lang w:val="ru-RU" w:eastAsia="ru-RU" w:bidi="ru-RU"/>
              </w:rPr>
              <w:lastRenderedPageBreak/>
              <w:t>Наименование фондовой биржи</w:t>
            </w:r>
          </w:p>
        </w:tc>
        <w:tc>
          <w:tcPr>
            <w:tcW w:w="6180" w:type="dxa"/>
            <w:vAlign w:val="center"/>
          </w:tcPr>
          <w:p w14:paraId="6BF8BE9C" w14:textId="77777777" w:rsidR="00453488" w:rsidRPr="00453488" w:rsidRDefault="00453488" w:rsidP="00453488">
            <w:pPr>
              <w:spacing w:before="240" w:after="240" w:line="240" w:lineRule="auto"/>
              <w:rPr>
                <w:rFonts w:ascii="GHEA Grapalat" w:eastAsia="GHEA Grapalat" w:hAnsi="GHEA Grapalat" w:cs="GHEA Grapalat"/>
                <w:sz w:val="24"/>
                <w:szCs w:val="24"/>
                <w:lang w:val="ru-RU" w:eastAsia="ru-RU" w:bidi="ru-RU"/>
              </w:rPr>
            </w:pPr>
          </w:p>
        </w:tc>
      </w:tr>
      <w:tr w:rsidR="00453488" w:rsidRPr="00F26630" w14:paraId="1C71E21E" w14:textId="77777777" w:rsidTr="000F2665">
        <w:tc>
          <w:tcPr>
            <w:tcW w:w="2835" w:type="dxa"/>
            <w:shd w:val="clear" w:color="auto" w:fill="D9E2F3"/>
            <w:vAlign w:val="center"/>
          </w:tcPr>
          <w:p w14:paraId="065B9D9D" w14:textId="77777777" w:rsidR="00453488" w:rsidRPr="00453488" w:rsidRDefault="00453488" w:rsidP="00453488">
            <w:pPr>
              <w:numPr>
                <w:ilvl w:val="2"/>
                <w:numId w:val="24"/>
              </w:numPr>
              <w:pBdr>
                <w:top w:val="nil"/>
                <w:left w:val="nil"/>
                <w:bottom w:val="nil"/>
                <w:right w:val="nil"/>
                <w:between w:val="nil"/>
              </w:pBdr>
              <w:spacing w:after="0" w:line="240" w:lineRule="auto"/>
              <w:rPr>
                <w:rFonts w:ascii="GHEA Grapalat" w:eastAsia="GHEA Grapalat" w:hAnsi="GHEA Grapalat" w:cs="GHEA Grapalat"/>
                <w:color w:val="000000"/>
                <w:sz w:val="24"/>
                <w:szCs w:val="24"/>
                <w:lang w:val="ru-RU" w:eastAsia="ru-RU" w:bidi="ru-RU"/>
              </w:rPr>
            </w:pPr>
            <w:r w:rsidRPr="00453488">
              <w:rPr>
                <w:rFonts w:ascii="GHEA Grapalat" w:eastAsia="GHEA Grapalat" w:hAnsi="GHEA Grapalat" w:cs="GHEA Grapalat"/>
                <w:color w:val="000000"/>
                <w:sz w:val="24"/>
                <w:szCs w:val="24"/>
                <w:lang w:val="ru-RU" w:eastAsia="ru-RU" w:bidi="ru-RU"/>
              </w:rPr>
              <w:t>Ссылка на документы, наличествующие на бирже</w:t>
            </w:r>
          </w:p>
        </w:tc>
        <w:tc>
          <w:tcPr>
            <w:tcW w:w="6180" w:type="dxa"/>
            <w:vAlign w:val="center"/>
          </w:tcPr>
          <w:p w14:paraId="03BA483C" w14:textId="77777777" w:rsidR="00453488" w:rsidRPr="00453488" w:rsidRDefault="00453488" w:rsidP="00453488">
            <w:pPr>
              <w:spacing w:before="240" w:after="240" w:line="240" w:lineRule="auto"/>
              <w:rPr>
                <w:rFonts w:ascii="GHEA Grapalat" w:eastAsia="GHEA Grapalat" w:hAnsi="GHEA Grapalat" w:cs="GHEA Grapalat"/>
                <w:sz w:val="24"/>
                <w:szCs w:val="24"/>
                <w:lang w:val="ru-RU" w:eastAsia="ru-RU" w:bidi="ru-RU"/>
              </w:rPr>
            </w:pPr>
          </w:p>
        </w:tc>
      </w:tr>
    </w:tbl>
    <w:p w14:paraId="57FC54D7" w14:textId="77777777" w:rsidR="00453488" w:rsidRPr="00453488" w:rsidRDefault="00453488" w:rsidP="00453488">
      <w:pPr>
        <w:pBdr>
          <w:top w:val="nil"/>
          <w:left w:val="nil"/>
          <w:bottom w:val="nil"/>
          <w:right w:val="nil"/>
          <w:between w:val="nil"/>
        </w:pBdr>
        <w:spacing w:before="240" w:after="0" w:line="240" w:lineRule="auto"/>
        <w:rPr>
          <w:rFonts w:ascii="GHEA Grapalat" w:eastAsia="GHEA Grapalat" w:hAnsi="GHEA Grapalat" w:cs="GHEA Grapalat"/>
          <w:i/>
          <w:sz w:val="24"/>
          <w:szCs w:val="24"/>
          <w:lang w:val="ru-RU" w:eastAsia="ru-RU" w:bidi="ru-RU"/>
        </w:rPr>
      </w:pPr>
      <w:r w:rsidRPr="00453488">
        <w:rPr>
          <w:rFonts w:ascii="GHEA Grapalat" w:eastAsia="GHEA Grapalat" w:hAnsi="GHEA Grapalat" w:cs="GHEA Grapalat"/>
          <w:i/>
          <w:sz w:val="24"/>
          <w:szCs w:val="24"/>
          <w:lang w:val="ru-RU" w:eastAsia="ru-RU" w:bidi="ru-RU"/>
        </w:rPr>
        <w:br w:type="page"/>
      </w:r>
    </w:p>
    <w:p w14:paraId="064FA1F0" w14:textId="77777777" w:rsidR="00453488" w:rsidRPr="00453488" w:rsidRDefault="00453488" w:rsidP="00453488">
      <w:pPr>
        <w:numPr>
          <w:ilvl w:val="0"/>
          <w:numId w:val="24"/>
        </w:numPr>
        <w:pBdr>
          <w:top w:val="nil"/>
          <w:left w:val="nil"/>
          <w:bottom w:val="nil"/>
          <w:right w:val="nil"/>
          <w:between w:val="nil"/>
        </w:pBdr>
        <w:spacing w:after="0" w:line="240" w:lineRule="auto"/>
        <w:rPr>
          <w:rFonts w:ascii="GHEA Grapalat" w:eastAsia="GHEA Grapalat" w:hAnsi="GHEA Grapalat" w:cs="GHEA Grapalat"/>
          <w:b/>
          <w:color w:val="000000"/>
          <w:sz w:val="24"/>
          <w:szCs w:val="24"/>
          <w:lang w:val="ru-RU" w:eastAsia="ru-RU" w:bidi="ru-RU"/>
        </w:rPr>
      </w:pPr>
      <w:r w:rsidRPr="00453488">
        <w:rPr>
          <w:rFonts w:ascii="GHEA Grapalat" w:eastAsia="GHEA Grapalat" w:hAnsi="GHEA Grapalat" w:cs="GHEA Grapalat"/>
          <w:b/>
          <w:color w:val="000000"/>
          <w:sz w:val="24"/>
          <w:szCs w:val="24"/>
          <w:lang w:val="ru-RU" w:eastAsia="ru-RU" w:bidi="ru-RU"/>
        </w:rPr>
        <w:lastRenderedPageBreak/>
        <w:t>Дополнительные примечания</w:t>
      </w:r>
    </w:p>
    <w:tbl>
      <w:tblPr>
        <w:tblStyle w:val="TableGrid"/>
        <w:tblW w:w="0" w:type="auto"/>
        <w:tblLayout w:type="fixed"/>
        <w:tblLook w:val="04A0" w:firstRow="1" w:lastRow="0" w:firstColumn="1" w:lastColumn="0" w:noHBand="0" w:noVBand="1"/>
      </w:tblPr>
      <w:tblGrid>
        <w:gridCol w:w="9016"/>
      </w:tblGrid>
      <w:tr w:rsidR="00453488" w:rsidRPr="00F26630" w14:paraId="11952064" w14:textId="77777777" w:rsidTr="00453488">
        <w:tc>
          <w:tcPr>
            <w:tcW w:w="9016" w:type="dxa"/>
            <w:shd w:val="clear" w:color="auto" w:fill="DBE5F1"/>
          </w:tcPr>
          <w:p w14:paraId="380421E5" w14:textId="77777777" w:rsidR="00453488" w:rsidRPr="00453488" w:rsidRDefault="00453488" w:rsidP="00453488">
            <w:pPr>
              <w:spacing w:before="240"/>
              <w:rPr>
                <w:rFonts w:ascii="GHEA Grapalat" w:eastAsia="GHEA Grapalat" w:hAnsi="GHEA Grapalat" w:cs="GHEA Grapalat"/>
                <w:i/>
                <w:color w:val="000000"/>
                <w:sz w:val="24"/>
                <w:szCs w:val="24"/>
              </w:rPr>
            </w:pPr>
            <w:r w:rsidRPr="00453488">
              <w:rPr>
                <w:rFonts w:ascii="GHEA Grapalat" w:eastAsia="GHEA Grapalat" w:hAnsi="GHEA Grapalat" w:cs="GHEA Grapalat"/>
                <w:i/>
                <w:color w:val="000000"/>
                <w:sz w:val="24"/>
                <w:szCs w:val="24"/>
              </w:rPr>
              <w:t>Дополнительные сведения или дополнительные разъяснения, связанные с данными, заполненными или подлежащими заполнению в декларации</w:t>
            </w:r>
          </w:p>
        </w:tc>
      </w:tr>
      <w:tr w:rsidR="00453488" w:rsidRPr="00F26630" w14:paraId="5868B24E" w14:textId="77777777" w:rsidTr="000F2665">
        <w:trPr>
          <w:trHeight w:val="10187"/>
        </w:trPr>
        <w:tc>
          <w:tcPr>
            <w:tcW w:w="9016" w:type="dxa"/>
          </w:tcPr>
          <w:p w14:paraId="210859C6" w14:textId="77777777" w:rsidR="00453488" w:rsidRPr="00453488" w:rsidRDefault="00453488" w:rsidP="00453488">
            <w:pPr>
              <w:rPr>
                <w:rFonts w:ascii="GHEA Grapalat" w:eastAsia="GHEA Grapalat" w:hAnsi="GHEA Grapalat" w:cs="GHEA Grapalat"/>
                <w:b/>
                <w:color w:val="000000"/>
                <w:sz w:val="24"/>
                <w:szCs w:val="24"/>
              </w:rPr>
            </w:pPr>
          </w:p>
        </w:tc>
      </w:tr>
    </w:tbl>
    <w:p w14:paraId="438D4F13" w14:textId="77777777" w:rsidR="00453488" w:rsidRPr="00453488" w:rsidRDefault="00453488" w:rsidP="00453488">
      <w:pPr>
        <w:pBdr>
          <w:top w:val="nil"/>
          <w:left w:val="nil"/>
          <w:bottom w:val="nil"/>
          <w:right w:val="nil"/>
          <w:between w:val="nil"/>
        </w:pBdr>
        <w:spacing w:after="0" w:line="240" w:lineRule="auto"/>
        <w:rPr>
          <w:rFonts w:ascii="GHEA Grapalat" w:eastAsia="GHEA Grapalat" w:hAnsi="GHEA Grapalat" w:cs="GHEA Grapalat"/>
          <w:b/>
          <w:color w:val="000000"/>
          <w:sz w:val="24"/>
          <w:szCs w:val="24"/>
          <w:lang w:val="ru-RU" w:eastAsia="ru-RU" w:bidi="ru-RU"/>
        </w:rPr>
      </w:pPr>
    </w:p>
    <w:p w14:paraId="1F1F6598" w14:textId="77777777" w:rsidR="00453488" w:rsidRPr="00453488" w:rsidRDefault="00453488" w:rsidP="00453488">
      <w:pPr>
        <w:spacing w:after="0" w:line="240" w:lineRule="auto"/>
        <w:rPr>
          <w:rFonts w:ascii="GHEA Grapalat" w:eastAsia="Times New Roman" w:hAnsi="GHEA Grapalat" w:cs="Times New Roman"/>
          <w:b/>
          <w:sz w:val="24"/>
          <w:szCs w:val="24"/>
          <w:lang w:val="ru-RU" w:eastAsia="ru-RU" w:bidi="ru-RU"/>
        </w:rPr>
      </w:pPr>
    </w:p>
    <w:p w14:paraId="12893BF5" w14:textId="77777777" w:rsidR="00453488" w:rsidRPr="00453488" w:rsidRDefault="00453488" w:rsidP="00453488">
      <w:pPr>
        <w:spacing w:after="0" w:line="240" w:lineRule="auto"/>
        <w:rPr>
          <w:ins w:id="10" w:author="Inesa Kocharyan" w:date="2021-09-01T11:45:00Z"/>
          <w:rFonts w:ascii="GHEA Grapalat" w:eastAsia="Times New Roman" w:hAnsi="GHEA Grapalat" w:cs="Times New Roman"/>
          <w:b/>
          <w:sz w:val="24"/>
          <w:szCs w:val="24"/>
          <w:lang w:val="ru-RU" w:eastAsia="ru-RU" w:bidi="ru-RU"/>
        </w:rPr>
      </w:pPr>
    </w:p>
    <w:p w14:paraId="35CDE146" w14:textId="77777777" w:rsidR="00453488" w:rsidRPr="00453488" w:rsidRDefault="00453488" w:rsidP="00453488">
      <w:pPr>
        <w:spacing w:after="0" w:line="240" w:lineRule="auto"/>
        <w:rPr>
          <w:rFonts w:ascii="GHEA Grapalat" w:eastAsia="Times New Roman" w:hAnsi="GHEA Grapalat" w:cs="Times New Roman"/>
          <w:b/>
          <w:sz w:val="24"/>
          <w:szCs w:val="24"/>
          <w:lang w:val="ru-RU" w:eastAsia="ru-RU" w:bidi="ru-RU"/>
        </w:rPr>
      </w:pPr>
      <w:r w:rsidRPr="00453488">
        <w:rPr>
          <w:rFonts w:ascii="GHEA Grapalat" w:eastAsia="Times New Roman" w:hAnsi="GHEA Grapalat" w:cs="Times New Roman"/>
          <w:b/>
          <w:sz w:val="24"/>
          <w:szCs w:val="24"/>
          <w:lang w:val="ru-RU" w:eastAsia="ru-RU" w:bidi="ru-RU"/>
        </w:rPr>
        <w:br w:type="page"/>
      </w:r>
    </w:p>
    <w:p w14:paraId="364807E8" w14:textId="77777777" w:rsidR="00453488" w:rsidRPr="00453488" w:rsidRDefault="00453488" w:rsidP="00453488">
      <w:pPr>
        <w:spacing w:after="0" w:line="360" w:lineRule="auto"/>
        <w:contextualSpacing/>
        <w:jc w:val="center"/>
        <w:rPr>
          <w:rFonts w:ascii="GHEA Grapalat" w:eastAsia="Times New Roman" w:hAnsi="GHEA Grapalat" w:cs="Times New Roman"/>
          <w:b/>
          <w:sz w:val="24"/>
          <w:szCs w:val="24"/>
          <w:lang w:val="hy-AM" w:eastAsia="ru-RU" w:bidi="ru-RU"/>
        </w:rPr>
      </w:pPr>
      <w:r w:rsidRPr="00453488">
        <w:rPr>
          <w:rFonts w:ascii="GHEA Grapalat" w:eastAsia="Times New Roman" w:hAnsi="GHEA Grapalat" w:cs="Times New Roman"/>
          <w:b/>
          <w:sz w:val="24"/>
          <w:szCs w:val="24"/>
          <w:lang w:val="ru-RU" w:eastAsia="ru-RU" w:bidi="ru-RU"/>
        </w:rPr>
        <w:lastRenderedPageBreak/>
        <w:t>Порядок заполнения декларации</w:t>
      </w:r>
    </w:p>
    <w:p w14:paraId="04642215" w14:textId="77777777" w:rsidR="00453488" w:rsidRPr="00453488" w:rsidRDefault="00453488" w:rsidP="00453488">
      <w:pPr>
        <w:numPr>
          <w:ilvl w:val="0"/>
          <w:numId w:val="25"/>
        </w:numPr>
        <w:spacing w:after="200" w:line="360" w:lineRule="auto"/>
        <w:contextualSpacing/>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В 1-ом разделе декларации (Организация) заполняются данные юридического лица, представляющего декларацию (далее-Организация). В этом разделе подразделы заполняются следующими правилами:</w:t>
      </w:r>
    </w:p>
    <w:p w14:paraId="107C2818" w14:textId="77777777" w:rsidR="00453488" w:rsidRPr="00453488" w:rsidRDefault="00453488" w:rsidP="00453488">
      <w:pPr>
        <w:numPr>
          <w:ilvl w:val="0"/>
          <w:numId w:val="26"/>
        </w:numPr>
        <w:spacing w:after="200" w:line="360" w:lineRule="auto"/>
        <w:ind w:firstLine="142"/>
        <w:contextualSpacing/>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в подразделе "Данные организации" заполняются наименование Организации (в том числе латинскими буквами) и данные государственной регистрации, включая пометку об организационно-правовой форме;</w:t>
      </w:r>
    </w:p>
    <w:p w14:paraId="061AD77F" w14:textId="77777777" w:rsidR="00453488" w:rsidRPr="00453488" w:rsidRDefault="00453488" w:rsidP="00453488">
      <w:pPr>
        <w:numPr>
          <w:ilvl w:val="0"/>
          <w:numId w:val="26"/>
        </w:numPr>
        <w:spacing w:after="200" w:line="360" w:lineRule="auto"/>
        <w:contextualSpacing/>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в подразделе  "Лицо, представляющее декларацию" заполняются данные физического лица, подписывающего документы, включаемые в заявку на настоящую процедуру;</w:t>
      </w:r>
    </w:p>
    <w:p w14:paraId="4EC9CE25" w14:textId="77777777" w:rsidR="00453488" w:rsidRPr="00453488" w:rsidRDefault="00453488" w:rsidP="00453488">
      <w:pPr>
        <w:numPr>
          <w:ilvl w:val="0"/>
          <w:numId w:val="26"/>
        </w:numPr>
        <w:spacing w:after="200" w:line="360" w:lineRule="auto"/>
        <w:contextualSpacing/>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в подразделе "Представление декларации" заполняются день, месяц, год подписания декларации, количество страниц декларации, а также ставится подпись лица, представляющего декларацию.</w:t>
      </w:r>
    </w:p>
    <w:p w14:paraId="2EF64552" w14:textId="77777777" w:rsidR="00453488" w:rsidRPr="00453488" w:rsidRDefault="00453488" w:rsidP="00453488">
      <w:pPr>
        <w:numPr>
          <w:ilvl w:val="0"/>
          <w:numId w:val="25"/>
        </w:numPr>
        <w:spacing w:after="200" w:line="360" w:lineRule="auto"/>
        <w:ind w:left="142" w:hanging="284"/>
        <w:contextualSpacing/>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 xml:space="preserve"> Раздел 2 декларации (Данные листинга акций) заполняется, если акции Организации или другого юридического лица, полностью контролирующего Организацию,</w:t>
      </w:r>
      <w:r w:rsidRPr="00453488">
        <w:rPr>
          <w:rFonts w:ascii="Times Armenian" w:eastAsia="Times New Roman" w:hAnsi="Times Armenian" w:cs="Times New Roman"/>
          <w:sz w:val="24"/>
          <w:szCs w:val="24"/>
          <w:lang w:val="ru-RU" w:eastAsia="ru-RU" w:bidi="ru-RU"/>
        </w:rPr>
        <w:t xml:space="preserve"> </w:t>
      </w:r>
      <w:r w:rsidRPr="00453488">
        <w:rPr>
          <w:rFonts w:ascii="GHEA Grapalat" w:eastAsia="Times New Roman" w:hAnsi="GHEA Grapalat" w:cs="Times New Roman"/>
          <w:sz w:val="24"/>
          <w:szCs w:val="24"/>
          <w:lang w:val="ru-RU" w:eastAsia="ru-RU" w:bidi="ru-RU"/>
        </w:rPr>
        <w:t>листингированы на рынке, включенном в список рынков, регулируемых критериями адекватного раскрытия реальных бенефициаров, утвержденными министром юстиции Республики Армения. В случае соответствия указанным критериям этот раздел заполняется для Организации или другого юридического лица, полностью контролирующего Организацию. При заполнении этого раздела следующие разделы декларации не подлежат заполнению, за исключением 5-ого раздела, который заполняется, если юридическое лицо, полностью контролирующее Организацию, имеет косвенное участие в уставном капитале Организации. В этом разделе подразделы заполняются следующими правилами:</w:t>
      </w:r>
    </w:p>
    <w:p w14:paraId="38CE3980" w14:textId="77777777" w:rsidR="00453488" w:rsidRPr="00453488" w:rsidRDefault="00453488" w:rsidP="00453488">
      <w:pPr>
        <w:numPr>
          <w:ilvl w:val="0"/>
          <w:numId w:val="27"/>
        </w:numPr>
        <w:spacing w:after="200" w:line="360" w:lineRule="auto"/>
        <w:contextualSpacing/>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 xml:space="preserve">в подразделе "Данные листинга акций" заполняется наименование фондовой биржи, указывая в скобках код биржи (Market Identifier Code), где листингированы акции Организации или другого юридического лица, полностью контролирующего Организацию, а также производится ссылка на </w:t>
      </w:r>
      <w:r w:rsidRPr="00453488">
        <w:rPr>
          <w:rFonts w:ascii="GHEA Grapalat" w:eastAsia="Times New Roman" w:hAnsi="GHEA Grapalat" w:cs="Times New Roman"/>
          <w:sz w:val="24"/>
          <w:szCs w:val="24"/>
          <w:lang w:val="ru-RU" w:eastAsia="ru-RU" w:bidi="ru-RU"/>
        </w:rPr>
        <w:lastRenderedPageBreak/>
        <w:t>имеющиеся на бирже документы-при наличии документов, содержащих сведения о владельцах данного юридического лица;</w:t>
      </w:r>
    </w:p>
    <w:p w14:paraId="5A80ADC1" w14:textId="77777777" w:rsidR="00453488" w:rsidRPr="00453488" w:rsidRDefault="00453488" w:rsidP="00453488">
      <w:pPr>
        <w:numPr>
          <w:ilvl w:val="0"/>
          <w:numId w:val="27"/>
        </w:numPr>
        <w:spacing w:after="200" w:line="360" w:lineRule="auto"/>
        <w:contextualSpacing/>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подраздел "Данные юридического лица, контролирующего организацию" заполняется, если данные, заполненные в подразделе 2.1 декларации, относятся не к юридическому лицу, представляющему декларацию, а к другому юридическому лицу, полностью контролирующему Организацию. В этом подразделе заполняются наименование (в том числе латинскими буквами) юридического лица, контролирующего Организацию, и регистрационные данные, включая пометку об организационно-правовой форме, а также имя и фамилию руководителя исполнительного органа;</w:t>
      </w:r>
    </w:p>
    <w:p w14:paraId="15969F2E" w14:textId="77777777" w:rsidR="00453488" w:rsidRPr="00453488" w:rsidRDefault="00453488" w:rsidP="00453488">
      <w:pPr>
        <w:numPr>
          <w:ilvl w:val="0"/>
          <w:numId w:val="27"/>
        </w:numPr>
        <w:spacing w:after="200" w:line="360" w:lineRule="auto"/>
        <w:contextualSpacing/>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подраздел "Уровень контроля" заполняется, если в подразделе 2.1 декларации заполнены данные, касающиеся юридического лица, полностью контролирующего Организацию. В этом подразделе указывается размер участия юридического лица, контролирующего Организацию в уставном капитале Организации, в процентном выражении, а также вид участия. Отметки о размере и виде участия в уставном капитале производятся с учетом правил, установленных абзацем "а" подпункта 5 пункта 4 настоящего Порядка.</w:t>
      </w:r>
    </w:p>
    <w:p w14:paraId="4E6567ED" w14:textId="77777777" w:rsidR="00453488" w:rsidRPr="00453488" w:rsidRDefault="00453488" w:rsidP="00453488">
      <w:pPr>
        <w:numPr>
          <w:ilvl w:val="0"/>
          <w:numId w:val="25"/>
        </w:numPr>
        <w:spacing w:after="200" w:line="360" w:lineRule="auto"/>
        <w:contextualSpacing/>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Раздел 3 декларации (Участие государства, муниципалитета или международной организации) заполняется, если прямое или косвенное участие в уставном капитале Организации имеет какое-либо государство, муниципалитет или международная организация. Раздел может быть заполнен несколько раз, если прямое или косвенное участие в уставном капитале Организации имеют несколько государств, муниципалитетов или международных организациий. В этом разделе подразделы заполняются следующими правилами</w:t>
      </w:r>
      <w:r w:rsidRPr="00453488">
        <w:rPr>
          <w:rFonts w:ascii="MS Mincho" w:eastAsia="MS Mincho" w:hAnsi="MS Mincho" w:cs="MS Mincho" w:hint="eastAsia"/>
          <w:sz w:val="24"/>
          <w:szCs w:val="24"/>
          <w:lang w:val="ru-RU" w:eastAsia="ru-RU" w:bidi="ru-RU"/>
        </w:rPr>
        <w:t>․</w:t>
      </w:r>
    </w:p>
    <w:p w14:paraId="2350BC20" w14:textId="77777777" w:rsidR="00453488" w:rsidRPr="00453488" w:rsidRDefault="00453488" w:rsidP="00453488">
      <w:pPr>
        <w:numPr>
          <w:ilvl w:val="0"/>
          <w:numId w:val="28"/>
        </w:numPr>
        <w:spacing w:after="200" w:line="360" w:lineRule="auto"/>
        <w:ind w:hanging="426"/>
        <w:contextualSpacing/>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 xml:space="preserve"> подраздел участие "государства или муниципалитета" заполняется, если в уставном капитале юридического лица, представляющего декларацию, имеется прямое или косвенное участие государства или муниципалитета. В случае участия государства в этом подразделе заполняется название государства, а в </w:t>
      </w:r>
      <w:r w:rsidRPr="00453488">
        <w:rPr>
          <w:rFonts w:ascii="GHEA Grapalat" w:eastAsia="Times New Roman" w:hAnsi="GHEA Grapalat" w:cs="Times New Roman"/>
          <w:sz w:val="24"/>
          <w:szCs w:val="24"/>
          <w:lang w:val="ru-RU" w:eastAsia="ru-RU" w:bidi="ru-RU"/>
        </w:rPr>
        <w:lastRenderedPageBreak/>
        <w:t>случае участия муниципалитета- название муниципалитета.В этом подразделе заполняются также размер участия государства или муниципалитета в уставном капитале юридического лица в процентном выражении, а также вид участия. Отметки о размере и виде участия в уставном капитале производятся с учетом правил, установленных абзацем "а" подпункта 5 пункта 4 настоящего Порядка;</w:t>
      </w:r>
    </w:p>
    <w:p w14:paraId="6B4DE6F9" w14:textId="77777777" w:rsidR="00453488" w:rsidRPr="00453488" w:rsidRDefault="00453488" w:rsidP="00453488">
      <w:pPr>
        <w:spacing w:after="0" w:line="360" w:lineRule="auto"/>
        <w:ind w:left="-360"/>
        <w:contextualSpacing/>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2) подраздел "Участие международной организации" заполняется, если в уставном капитале юридического лица, представляющего декларацию, имеется прямое или косвенное участие международной организации. В этом подразделе заполняются наименование международной организации (в том числе латинскими буквами), размер участия международной организации в уставном капитале юридического лица в процентном выражении, а также вид участия. Отметки о размере и виде участия в уставном капитале производятся с учетом правил, установленных абзацем "а" подпункта 5 пункта 4 настоящего Порядка.</w:t>
      </w:r>
    </w:p>
    <w:p w14:paraId="26A2C603" w14:textId="77777777" w:rsidR="00453488" w:rsidRPr="00453488" w:rsidRDefault="00453488" w:rsidP="00453488">
      <w:pPr>
        <w:numPr>
          <w:ilvl w:val="0"/>
          <w:numId w:val="25"/>
        </w:numPr>
        <w:spacing w:after="200" w:line="360" w:lineRule="auto"/>
        <w:contextualSpacing/>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Раздел 4 декларации (Данные реального бенефициара) заполняется отдельно для каждого реального бенефициара по количеству реальных бенефициаров Организации. В этом разделе подразделы заполняются следующими правилами</w:t>
      </w:r>
      <w:r w:rsidRPr="00453488">
        <w:rPr>
          <w:rFonts w:ascii="MS Mincho" w:eastAsia="MS Mincho" w:hAnsi="MS Mincho" w:cs="MS Mincho" w:hint="eastAsia"/>
          <w:sz w:val="24"/>
          <w:szCs w:val="24"/>
          <w:lang w:val="ru-RU" w:eastAsia="ru-RU" w:bidi="ru-RU"/>
        </w:rPr>
        <w:t>․</w:t>
      </w:r>
    </w:p>
    <w:p w14:paraId="4D9315C4" w14:textId="77777777" w:rsidR="00453488" w:rsidRPr="00453488" w:rsidRDefault="00453488" w:rsidP="00453488">
      <w:pPr>
        <w:numPr>
          <w:ilvl w:val="0"/>
          <w:numId w:val="29"/>
        </w:numPr>
        <w:spacing w:after="200" w:line="360" w:lineRule="auto"/>
        <w:contextualSpacing/>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в подразделе "Данные, удостоверяющие личность лица" заполняются личные данные реального бенефициара. Данные заполняются так, как они заполнены в документе, удостоверяющем личность реального бенефициара. Если имя и фамилия лица не имеются на армянском языке или латинскими буквами в документе, удостоверяющем его личность, то в декларации заполняется их транскрипция;</w:t>
      </w:r>
    </w:p>
    <w:p w14:paraId="1EB6CE48" w14:textId="77777777" w:rsidR="00453488" w:rsidRPr="00453488" w:rsidRDefault="00453488" w:rsidP="00453488">
      <w:pPr>
        <w:spacing w:after="0" w:line="360" w:lineRule="auto"/>
        <w:ind w:left="-375"/>
        <w:contextualSpacing/>
        <w:jc w:val="both"/>
        <w:rPr>
          <w:rFonts w:ascii="GHEA Grapalat" w:eastAsia="Times New Roman" w:hAnsi="GHEA Grapalat" w:cs="Times New Roman"/>
          <w:sz w:val="24"/>
          <w:szCs w:val="24"/>
          <w:highlight w:val="yellow"/>
          <w:lang w:val="ru-RU" w:eastAsia="ru-RU" w:bidi="ru-RU"/>
        </w:rPr>
      </w:pPr>
      <w:r w:rsidRPr="00453488">
        <w:rPr>
          <w:rFonts w:ascii="GHEA Grapalat" w:eastAsia="Times New Roman" w:hAnsi="GHEA Grapalat" w:cs="Times New Roman"/>
          <w:sz w:val="24"/>
          <w:szCs w:val="24"/>
          <w:lang w:val="ru-RU" w:eastAsia="ru-RU" w:bidi="ru-RU"/>
        </w:rPr>
        <w:t>2)  в подразделе "Документ, удостоверяющий личность" вносятся сведения о документе, удостоверяющем личность реального бенефициара;</w:t>
      </w:r>
    </w:p>
    <w:p w14:paraId="66145DF8" w14:textId="77777777" w:rsidR="00453488" w:rsidRPr="00453488" w:rsidRDefault="00453488" w:rsidP="00453488">
      <w:pPr>
        <w:spacing w:after="0" w:line="360" w:lineRule="auto"/>
        <w:ind w:left="-375"/>
        <w:contextualSpacing/>
        <w:jc w:val="both"/>
        <w:rPr>
          <w:rFonts w:ascii="GHEA Grapalat" w:eastAsia="Times New Roman" w:hAnsi="GHEA Grapalat" w:cs="Times New Roman"/>
          <w:sz w:val="24"/>
          <w:szCs w:val="24"/>
          <w:highlight w:val="yellow"/>
          <w:lang w:val="ru-RU" w:eastAsia="ru-RU" w:bidi="ru-RU"/>
        </w:rPr>
      </w:pPr>
      <w:r w:rsidRPr="00453488">
        <w:rPr>
          <w:rFonts w:ascii="GHEA Grapalat" w:eastAsia="Times New Roman" w:hAnsi="GHEA Grapalat" w:cs="Times New Roman"/>
          <w:sz w:val="24"/>
          <w:szCs w:val="24"/>
          <w:lang w:val="ru-RU" w:eastAsia="ru-RU" w:bidi="ru-RU"/>
        </w:rPr>
        <w:t>3) в подразделе "Адрес учета лица" заполняется адрес места учета реального бенефициара;</w:t>
      </w:r>
    </w:p>
    <w:p w14:paraId="3665EDAD" w14:textId="77777777" w:rsidR="00453488" w:rsidRPr="00453488" w:rsidRDefault="00453488" w:rsidP="00453488">
      <w:pPr>
        <w:spacing w:after="0" w:line="360" w:lineRule="auto"/>
        <w:ind w:left="-375"/>
        <w:contextualSpacing/>
        <w:jc w:val="both"/>
        <w:rPr>
          <w:rFonts w:ascii="GHEA Grapalat" w:eastAsia="Times New Roman" w:hAnsi="GHEA Grapalat" w:cs="Times New Roman"/>
          <w:sz w:val="24"/>
          <w:szCs w:val="24"/>
          <w:highlight w:val="yellow"/>
          <w:lang w:val="ru-RU" w:eastAsia="ru-RU" w:bidi="ru-RU"/>
        </w:rPr>
      </w:pPr>
      <w:r w:rsidRPr="00453488">
        <w:rPr>
          <w:rFonts w:ascii="GHEA Grapalat" w:eastAsia="Times New Roman" w:hAnsi="GHEA Grapalat" w:cs="Times New Roman"/>
          <w:sz w:val="24"/>
          <w:szCs w:val="24"/>
          <w:lang w:val="ru-RU" w:eastAsia="ru-RU" w:bidi="ru-RU"/>
        </w:rPr>
        <w:lastRenderedPageBreak/>
        <w:t>4) подраздел " Адрес проживания лица" заполняется, если адрес учета реального бенефициара отличается от адреса проживания последнего. В этом подразделе заполняется адрес места жительства реального бенефициара;</w:t>
      </w:r>
    </w:p>
    <w:p w14:paraId="7F5BE5FA" w14:textId="77777777" w:rsidR="00453488" w:rsidRPr="00453488" w:rsidRDefault="00453488" w:rsidP="00453488">
      <w:pPr>
        <w:spacing w:after="0" w:line="360" w:lineRule="auto"/>
        <w:ind w:left="-375"/>
        <w:contextualSpacing/>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 xml:space="preserve">5) подраздел "Основания </w:t>
      </w:r>
      <w:r w:rsidRPr="00453488">
        <w:rPr>
          <w:rFonts w:ascii="GHEA Grapalat" w:eastAsia="Calibri" w:hAnsi="GHEA Grapalat" w:cs="Times New Roman"/>
          <w:sz w:val="24"/>
          <w:szCs w:val="24"/>
          <w:lang w:val="ru-RU" w:eastAsia="ru-RU" w:bidi="ru-RU"/>
        </w:rPr>
        <w:t>являться</w:t>
      </w:r>
      <w:r w:rsidRPr="00453488">
        <w:rPr>
          <w:rFonts w:ascii="GHEA Grapalat" w:eastAsia="Times New Roman" w:hAnsi="GHEA Grapalat" w:cs="Times New Roman"/>
          <w:sz w:val="24"/>
          <w:szCs w:val="24"/>
          <w:lang w:val="ru-RU" w:eastAsia="ru-RU" w:bidi="ru-RU"/>
        </w:rPr>
        <w:t xml:space="preserve"> реальным бенефициаром (за исключением подотчетных организаций сферы недропользования)" заполняется, если юридическое лицо, представившее декларацию, не является подотчетной организацией в сфере недропользования. В этом подразделе отмечается, на каком основании (основаниях) предусмотренном законом "О борьбе с отмыванием денег и финансированием терроризма" лицо является  реальным бенефициаром Организации и включается информация, требуемая в связи с этими основаниями. В случае реальнго бенефициара по более чем одному основанию делается отметка по всем основаниям в соответствующих пунктах. В этом подразделе данные об основаниях заполняются следующими правилами:</w:t>
      </w:r>
    </w:p>
    <w:p w14:paraId="0392A9C0" w14:textId="77777777" w:rsidR="00453488" w:rsidRPr="00453488" w:rsidRDefault="00453488" w:rsidP="00453488">
      <w:pPr>
        <w:spacing w:after="0" w:line="360" w:lineRule="auto"/>
        <w:contextualSpacing/>
        <w:jc w:val="both"/>
        <w:rPr>
          <w:rFonts w:ascii="GHEA Grapalat" w:eastAsia="GHEA Grapalat" w:hAnsi="GHEA Grapalat" w:cs="GHEA Grapalat"/>
          <w:sz w:val="24"/>
          <w:szCs w:val="24"/>
          <w:lang w:val="ru-RU" w:eastAsia="ru-RU" w:bidi="ru-RU"/>
        </w:rPr>
      </w:pPr>
      <w:r w:rsidRPr="00453488">
        <w:rPr>
          <w:rFonts w:ascii="GHEA Grapalat" w:eastAsia="Times New Roman" w:hAnsi="GHEA Grapalat" w:cs="Times New Roman"/>
          <w:sz w:val="24"/>
          <w:szCs w:val="24"/>
          <w:lang w:val="ru-RU" w:eastAsia="ru-RU" w:bidi="ru-RU"/>
        </w:rPr>
        <w:t xml:space="preserve">а. в пункте "а" этого подраздела производится отметка, если физическое лицо прямо или косвенно владеет 20 и более процентами дающих право голоса долей (акций, паев) Организации или прямо или косвенно имеет 20 и более процентов участия в уставном капитале Организации. Участие может быть в силу владения долей (акцией, паем) Организации на праве собственности (прямое участие) или в силу владения долей (акцией, паем) другого юридического лица, владеющего долей (акцией, паем) Организации, в силу владения правом собственности (косвенное участие). Косвенное участие может осуществляться независимо от количества промежуточных юридических лиц, имеющихся в цепочке юридического лица, владеющего долей (акциями, паем) физического лица и Организации. В поле "Размер участия" указывается размер участия в уставном капитале </w:t>
      </w:r>
      <w:r w:rsidRPr="00453488">
        <w:rPr>
          <w:rFonts w:ascii="GHEA Grapalat" w:eastAsia="Times New Roman" w:hAnsi="GHEA Grapalat" w:cs="Times New Roman"/>
          <w:sz w:val="24"/>
          <w:szCs w:val="24"/>
          <w:lang w:val="hy-AM" w:eastAsia="ru-RU" w:bidi="ru-RU"/>
        </w:rPr>
        <w:t>Օ</w:t>
      </w:r>
      <w:r w:rsidRPr="00453488">
        <w:rPr>
          <w:rFonts w:ascii="GHEA Grapalat" w:eastAsia="Times New Roman" w:hAnsi="GHEA Grapalat" w:cs="Times New Roman"/>
          <w:sz w:val="24"/>
          <w:szCs w:val="24"/>
          <w:lang w:val="ru-RU" w:eastAsia="ru-RU" w:bidi="ru-RU"/>
        </w:rPr>
        <w:t xml:space="preserve">рганизации в процентном выражении. Размер участия рассчитывается на основании совокупности всех процентов участия в уставном капитале </w:t>
      </w:r>
      <w:r w:rsidRPr="00453488">
        <w:rPr>
          <w:rFonts w:ascii="GHEA Grapalat" w:eastAsia="Times New Roman" w:hAnsi="GHEA Grapalat" w:cs="Times New Roman"/>
          <w:sz w:val="24"/>
          <w:szCs w:val="24"/>
          <w:lang w:val="hy-AM" w:eastAsia="ru-RU" w:bidi="ru-RU"/>
        </w:rPr>
        <w:t>Օ</w:t>
      </w:r>
      <w:r w:rsidRPr="00453488">
        <w:rPr>
          <w:rFonts w:ascii="GHEA Grapalat" w:eastAsia="Times New Roman" w:hAnsi="GHEA Grapalat" w:cs="Times New Roman"/>
          <w:sz w:val="24"/>
          <w:szCs w:val="24"/>
          <w:lang w:val="ru-RU" w:eastAsia="ru-RU" w:bidi="ru-RU"/>
        </w:rPr>
        <w:t xml:space="preserve">рганизации в результате прямого и косвенного участия реального бенефициара. В случае косвенного участия, участие реального бенефициара в уставном капитале организации рассчитывается на основе размера участия каждой предыдущей промежуточной организации, а именно: умножения размера участия юридического </w:t>
      </w:r>
      <w:r w:rsidRPr="00453488">
        <w:rPr>
          <w:rFonts w:ascii="GHEA Grapalat" w:eastAsia="Times New Roman" w:hAnsi="GHEA Grapalat" w:cs="Times New Roman"/>
          <w:sz w:val="24"/>
          <w:szCs w:val="24"/>
          <w:lang w:val="ru-RU" w:eastAsia="ru-RU" w:bidi="ru-RU"/>
        </w:rPr>
        <w:lastRenderedPageBreak/>
        <w:t xml:space="preserve">лица-участника </w:t>
      </w:r>
      <w:r w:rsidRPr="00453488">
        <w:rPr>
          <w:rFonts w:ascii="GHEA Grapalat" w:eastAsia="Times New Roman" w:hAnsi="GHEA Grapalat" w:cs="Times New Roman"/>
          <w:sz w:val="24"/>
          <w:szCs w:val="24"/>
          <w:lang w:val="hy-AM" w:eastAsia="ru-RU" w:bidi="ru-RU"/>
        </w:rPr>
        <w:t>Օ</w:t>
      </w:r>
      <w:r w:rsidRPr="00453488">
        <w:rPr>
          <w:rFonts w:ascii="GHEA Grapalat" w:eastAsia="Times New Roman" w:hAnsi="GHEA Grapalat" w:cs="Times New Roman"/>
          <w:sz w:val="24"/>
          <w:szCs w:val="24"/>
          <w:lang w:val="ru-RU" w:eastAsia="ru-RU" w:bidi="ru-RU"/>
        </w:rPr>
        <w:t xml:space="preserve">рганизации в процентном выражении в размере участия соответствующего участника в процентном выражении в уставном капитале юридического лица-участника организации и так далее до достижения реального бенефициара. </w:t>
      </w:r>
      <w:r w:rsidRPr="00453488">
        <w:rPr>
          <w:rFonts w:ascii="GHEA Grapalat" w:eastAsia="GHEA Grapalat" w:hAnsi="GHEA Grapalat" w:cs="GHEA Grapalat"/>
          <w:sz w:val="24"/>
          <w:szCs w:val="24"/>
          <w:lang w:val="ru-RU" w:eastAsia="ru-RU" w:bidi="ru-RU"/>
        </w:rPr>
        <w:t>В поле "Вид участия" производится отметка о прямой или косвенной принадлежности участия в уставном капитале. При наличии в уставном капитале и прямого, и косвенного участия производится отметка о наличии одновременно и прямого, и косвенного участия;</w:t>
      </w:r>
    </w:p>
    <w:p w14:paraId="2C86DD07" w14:textId="77777777" w:rsidR="00453488" w:rsidRPr="00453488" w:rsidRDefault="00453488" w:rsidP="00453488">
      <w:pPr>
        <w:spacing w:after="0" w:line="360" w:lineRule="auto"/>
        <w:contextualSpacing/>
        <w:jc w:val="both"/>
        <w:rPr>
          <w:rFonts w:ascii="GHEA Grapalat" w:eastAsia="Times New Roman" w:hAnsi="GHEA Grapalat" w:cs="Times New Roman"/>
          <w:sz w:val="24"/>
          <w:szCs w:val="24"/>
          <w:lang w:val="hy-AM" w:eastAsia="ru-RU" w:bidi="ru-RU"/>
        </w:rPr>
      </w:pPr>
      <w:r w:rsidRPr="00453488">
        <w:rPr>
          <w:rFonts w:ascii="GHEA Grapalat" w:eastAsia="Times New Roman" w:hAnsi="GHEA Grapalat" w:cs="Times New Roman"/>
          <w:sz w:val="24"/>
          <w:szCs w:val="24"/>
          <w:lang w:val="ru-RU" w:eastAsia="ru-RU" w:bidi="ru-RU"/>
        </w:rPr>
        <w:t xml:space="preserve">б. в пункте </w:t>
      </w:r>
      <w:r w:rsidRPr="00453488">
        <w:rPr>
          <w:rFonts w:ascii="GHEA Grapalat" w:eastAsia="GHEA Grapalat" w:hAnsi="GHEA Grapalat" w:cs="GHEA Grapalat"/>
          <w:sz w:val="24"/>
          <w:szCs w:val="24"/>
          <w:lang w:val="ru-RU" w:eastAsia="ru-RU" w:bidi="ru-RU"/>
        </w:rPr>
        <w:t>"</w:t>
      </w:r>
      <w:r w:rsidRPr="00453488">
        <w:rPr>
          <w:rFonts w:ascii="GHEA Grapalat" w:eastAsia="Times New Roman" w:hAnsi="GHEA Grapalat" w:cs="Times New Roman"/>
          <w:sz w:val="24"/>
          <w:szCs w:val="24"/>
          <w:lang w:val="ru-RU" w:eastAsia="ru-RU" w:bidi="ru-RU"/>
        </w:rPr>
        <w:t>б</w:t>
      </w:r>
      <w:r w:rsidRPr="00453488">
        <w:rPr>
          <w:rFonts w:ascii="GHEA Grapalat" w:eastAsia="GHEA Grapalat" w:hAnsi="GHEA Grapalat" w:cs="GHEA Grapalat"/>
          <w:sz w:val="24"/>
          <w:szCs w:val="24"/>
          <w:lang w:val="ru-RU" w:eastAsia="ru-RU" w:bidi="ru-RU"/>
        </w:rPr>
        <w:t>"</w:t>
      </w:r>
      <w:r w:rsidRPr="00453488">
        <w:rPr>
          <w:rFonts w:ascii="GHEA Grapalat" w:eastAsia="Times New Roman" w:hAnsi="GHEA Grapalat" w:cs="Times New Roman"/>
          <w:sz w:val="24"/>
          <w:szCs w:val="24"/>
          <w:lang w:val="ru-RU" w:eastAsia="ru-RU" w:bidi="ru-RU"/>
        </w:rPr>
        <w:t xml:space="preserve"> этого подраздела делается отметка, если лицо по смыслу пункта </w:t>
      </w:r>
      <w:r w:rsidRPr="00453488">
        <w:rPr>
          <w:rFonts w:ascii="GHEA Grapalat" w:eastAsia="GHEA Grapalat" w:hAnsi="GHEA Grapalat" w:cs="GHEA Grapalat"/>
          <w:sz w:val="24"/>
          <w:szCs w:val="24"/>
          <w:lang w:val="ru-RU" w:eastAsia="ru-RU" w:bidi="ru-RU"/>
        </w:rPr>
        <w:t>"</w:t>
      </w:r>
      <w:r w:rsidRPr="00453488">
        <w:rPr>
          <w:rFonts w:ascii="GHEA Grapalat" w:eastAsia="Times New Roman" w:hAnsi="GHEA Grapalat" w:cs="Times New Roman"/>
          <w:sz w:val="24"/>
          <w:szCs w:val="24"/>
          <w:lang w:val="ru-RU" w:eastAsia="ru-RU" w:bidi="ru-RU"/>
        </w:rPr>
        <w:t>а</w:t>
      </w:r>
      <w:r w:rsidRPr="00453488">
        <w:rPr>
          <w:rFonts w:ascii="GHEA Grapalat" w:eastAsia="GHEA Grapalat" w:hAnsi="GHEA Grapalat" w:cs="GHEA Grapalat"/>
          <w:sz w:val="24"/>
          <w:szCs w:val="24"/>
          <w:lang w:val="ru-RU" w:eastAsia="ru-RU" w:bidi="ru-RU"/>
        </w:rPr>
        <w:t>"</w:t>
      </w:r>
      <w:r w:rsidRPr="00453488">
        <w:rPr>
          <w:rFonts w:ascii="GHEA Grapalat" w:eastAsia="Times New Roman" w:hAnsi="GHEA Grapalat" w:cs="Times New Roman"/>
          <w:sz w:val="24"/>
          <w:szCs w:val="24"/>
          <w:lang w:val="ru-RU" w:eastAsia="ru-RU" w:bidi="ru-RU"/>
        </w:rPr>
        <w:t xml:space="preserve"> не является реальным бенефициаром Организации, но контролирует </w:t>
      </w:r>
      <w:r w:rsidRPr="00453488">
        <w:rPr>
          <w:rFonts w:ascii="GHEA Grapalat" w:eastAsia="Times New Roman" w:hAnsi="GHEA Grapalat" w:cs="Times New Roman"/>
          <w:sz w:val="24"/>
          <w:szCs w:val="24"/>
          <w:lang w:val="hy-AM" w:eastAsia="ru-RU" w:bidi="ru-RU"/>
        </w:rPr>
        <w:t>Օ</w:t>
      </w:r>
      <w:r w:rsidRPr="00453488">
        <w:rPr>
          <w:rFonts w:ascii="GHEA Grapalat" w:eastAsia="Times New Roman" w:hAnsi="GHEA Grapalat" w:cs="Times New Roman"/>
          <w:sz w:val="24"/>
          <w:szCs w:val="24"/>
          <w:lang w:val="ru-RU" w:eastAsia="ru-RU" w:bidi="ru-RU"/>
        </w:rPr>
        <w:t>рганизацию в силу правовых инструментов (в том числе заключенных сделок), на основе личного влияния иного характера или иными средствами;</w:t>
      </w:r>
    </w:p>
    <w:p w14:paraId="4CDA2AD0" w14:textId="77777777" w:rsidR="00453488" w:rsidRPr="00453488" w:rsidRDefault="00453488" w:rsidP="00453488">
      <w:pPr>
        <w:spacing w:after="0" w:line="360" w:lineRule="auto"/>
        <w:contextualSpacing/>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в</w:t>
      </w:r>
      <w:r w:rsidRPr="00453488">
        <w:rPr>
          <w:rFonts w:ascii="GHEA Grapalat" w:eastAsia="Times New Roman" w:hAnsi="GHEA Grapalat" w:cs="Times New Roman"/>
          <w:sz w:val="24"/>
          <w:szCs w:val="24"/>
          <w:lang w:val="hy-AM" w:eastAsia="ru-RU" w:bidi="ru-RU"/>
        </w:rPr>
        <w:t xml:space="preserve">. </w:t>
      </w:r>
      <w:r w:rsidRPr="00453488">
        <w:rPr>
          <w:rFonts w:ascii="GHEA Grapalat" w:eastAsia="Times New Roman" w:hAnsi="GHEA Grapalat" w:cs="Times New Roman"/>
          <w:sz w:val="24"/>
          <w:szCs w:val="24"/>
          <w:lang w:val="ru-RU" w:eastAsia="ru-RU" w:bidi="ru-RU"/>
        </w:rPr>
        <w:t>в</w:t>
      </w:r>
      <w:r w:rsidRPr="00453488">
        <w:rPr>
          <w:rFonts w:ascii="GHEA Grapalat" w:eastAsia="Times New Roman" w:hAnsi="GHEA Grapalat" w:cs="Times New Roman"/>
          <w:sz w:val="24"/>
          <w:szCs w:val="24"/>
          <w:lang w:val="hy-AM" w:eastAsia="ru-RU" w:bidi="ru-RU"/>
        </w:rPr>
        <w:t xml:space="preserve"> пункте </w:t>
      </w:r>
      <w:r w:rsidRPr="00453488">
        <w:rPr>
          <w:rFonts w:ascii="GHEA Grapalat" w:eastAsia="GHEA Grapalat" w:hAnsi="GHEA Grapalat" w:cs="GHEA Grapalat"/>
          <w:sz w:val="24"/>
          <w:szCs w:val="24"/>
          <w:lang w:val="ru-RU" w:eastAsia="ru-RU" w:bidi="ru-RU"/>
        </w:rPr>
        <w:t>"</w:t>
      </w:r>
      <w:r w:rsidRPr="00453488">
        <w:rPr>
          <w:rFonts w:ascii="GHEA Grapalat" w:eastAsia="Times New Roman" w:hAnsi="GHEA Grapalat" w:cs="Times New Roman"/>
          <w:sz w:val="24"/>
          <w:szCs w:val="24"/>
          <w:lang w:val="ru-RU" w:eastAsia="ru-RU" w:bidi="ru-RU"/>
        </w:rPr>
        <w:t>в</w:t>
      </w:r>
      <w:r w:rsidRPr="00453488">
        <w:rPr>
          <w:rFonts w:ascii="GHEA Grapalat" w:eastAsia="GHEA Grapalat" w:hAnsi="GHEA Grapalat" w:cs="GHEA Grapalat"/>
          <w:sz w:val="24"/>
          <w:szCs w:val="24"/>
          <w:lang w:val="ru-RU" w:eastAsia="ru-RU" w:bidi="ru-RU"/>
        </w:rPr>
        <w:t>"</w:t>
      </w:r>
      <w:r w:rsidRPr="00453488">
        <w:rPr>
          <w:rFonts w:ascii="GHEA Grapalat" w:eastAsia="Times New Roman" w:hAnsi="GHEA Grapalat" w:cs="Times New Roman"/>
          <w:sz w:val="24"/>
          <w:szCs w:val="24"/>
          <w:lang w:val="ru-RU" w:eastAsia="ru-RU" w:bidi="ru-RU"/>
        </w:rPr>
        <w:t xml:space="preserve"> </w:t>
      </w:r>
      <w:r w:rsidRPr="00453488">
        <w:rPr>
          <w:rFonts w:ascii="GHEA Grapalat" w:eastAsia="Times New Roman" w:hAnsi="GHEA Grapalat" w:cs="Times New Roman"/>
          <w:sz w:val="24"/>
          <w:szCs w:val="24"/>
          <w:lang w:val="hy-AM" w:eastAsia="ru-RU" w:bidi="ru-RU"/>
        </w:rPr>
        <w:t xml:space="preserve">этого подраздела производится отметка, если лицо является должностным лицом, осуществляющим общее или текущее руководство деятельностью </w:t>
      </w:r>
      <w:r w:rsidRPr="00453488">
        <w:rPr>
          <w:rFonts w:ascii="GHEA Grapalat" w:eastAsia="Times New Roman" w:hAnsi="GHEA Grapalat" w:cs="Times New Roman"/>
          <w:sz w:val="24"/>
          <w:szCs w:val="24"/>
          <w:lang w:val="ru-RU" w:eastAsia="ru-RU" w:bidi="ru-RU"/>
        </w:rPr>
        <w:t>О</w:t>
      </w:r>
      <w:r w:rsidRPr="00453488">
        <w:rPr>
          <w:rFonts w:ascii="GHEA Grapalat" w:eastAsia="Times New Roman" w:hAnsi="GHEA Grapalat" w:cs="Times New Roman"/>
          <w:sz w:val="24"/>
          <w:szCs w:val="24"/>
          <w:lang w:val="hy-AM" w:eastAsia="ru-RU" w:bidi="ru-RU"/>
        </w:rPr>
        <w:t xml:space="preserve">рганизации, в случае если не имеется физическое лицо, соответствующее требованиям пунктов </w:t>
      </w:r>
      <w:r w:rsidRPr="00453488">
        <w:rPr>
          <w:rFonts w:ascii="GHEA Grapalat" w:eastAsia="GHEA Grapalat" w:hAnsi="GHEA Grapalat" w:cs="GHEA Grapalat"/>
          <w:sz w:val="24"/>
          <w:szCs w:val="24"/>
          <w:lang w:val="ru-RU" w:eastAsia="ru-RU" w:bidi="ru-RU"/>
        </w:rPr>
        <w:t>"</w:t>
      </w:r>
      <w:r w:rsidRPr="00453488">
        <w:rPr>
          <w:rFonts w:ascii="GHEA Grapalat" w:eastAsia="Times New Roman" w:hAnsi="GHEA Grapalat" w:cs="Times New Roman"/>
          <w:sz w:val="24"/>
          <w:szCs w:val="24"/>
          <w:lang w:val="ru-RU" w:eastAsia="ru-RU" w:bidi="ru-RU"/>
        </w:rPr>
        <w:t>а</w:t>
      </w:r>
      <w:r w:rsidRPr="00453488">
        <w:rPr>
          <w:rFonts w:ascii="GHEA Grapalat" w:eastAsia="GHEA Grapalat" w:hAnsi="GHEA Grapalat" w:cs="GHEA Grapalat"/>
          <w:sz w:val="24"/>
          <w:szCs w:val="24"/>
          <w:lang w:val="ru-RU" w:eastAsia="ru-RU" w:bidi="ru-RU"/>
        </w:rPr>
        <w:t>"</w:t>
      </w:r>
      <w:r w:rsidRPr="00453488">
        <w:rPr>
          <w:rFonts w:ascii="GHEA Grapalat" w:eastAsia="Times New Roman" w:hAnsi="GHEA Grapalat" w:cs="Times New Roman"/>
          <w:sz w:val="24"/>
          <w:szCs w:val="24"/>
          <w:lang w:val="ru-RU" w:eastAsia="ru-RU" w:bidi="ru-RU"/>
        </w:rPr>
        <w:t xml:space="preserve"> </w:t>
      </w:r>
      <w:r w:rsidRPr="00453488">
        <w:rPr>
          <w:rFonts w:ascii="GHEA Grapalat" w:eastAsia="Times New Roman" w:hAnsi="GHEA Grapalat" w:cs="Times New Roman"/>
          <w:sz w:val="24"/>
          <w:szCs w:val="24"/>
          <w:lang w:val="hy-AM" w:eastAsia="ru-RU" w:bidi="ru-RU"/>
        </w:rPr>
        <w:t xml:space="preserve">и </w:t>
      </w:r>
      <w:r w:rsidRPr="00453488">
        <w:rPr>
          <w:rFonts w:ascii="GHEA Grapalat" w:eastAsia="GHEA Grapalat" w:hAnsi="GHEA Grapalat" w:cs="GHEA Grapalat"/>
          <w:sz w:val="24"/>
          <w:szCs w:val="24"/>
          <w:lang w:val="ru-RU" w:eastAsia="ru-RU" w:bidi="ru-RU"/>
        </w:rPr>
        <w:t>"</w:t>
      </w:r>
      <w:r w:rsidRPr="00453488">
        <w:rPr>
          <w:rFonts w:ascii="GHEA Grapalat" w:eastAsia="Times New Roman" w:hAnsi="GHEA Grapalat" w:cs="Times New Roman"/>
          <w:sz w:val="24"/>
          <w:szCs w:val="24"/>
          <w:lang w:val="ru-RU" w:eastAsia="ru-RU" w:bidi="ru-RU"/>
        </w:rPr>
        <w:t>б</w:t>
      </w:r>
      <w:r w:rsidRPr="00453488">
        <w:rPr>
          <w:rFonts w:ascii="GHEA Grapalat" w:eastAsia="GHEA Grapalat" w:hAnsi="GHEA Grapalat" w:cs="GHEA Grapalat"/>
          <w:sz w:val="24"/>
          <w:szCs w:val="24"/>
          <w:lang w:val="ru-RU" w:eastAsia="ru-RU" w:bidi="ru-RU"/>
        </w:rPr>
        <w:t>"</w:t>
      </w:r>
      <w:r w:rsidRPr="00453488">
        <w:rPr>
          <w:rFonts w:ascii="GHEA Grapalat" w:eastAsia="Times New Roman" w:hAnsi="GHEA Grapalat" w:cs="Times New Roman"/>
          <w:sz w:val="24"/>
          <w:szCs w:val="24"/>
          <w:lang w:val="ru-RU" w:eastAsia="ru-RU" w:bidi="ru-RU"/>
        </w:rPr>
        <w:t xml:space="preserve"> </w:t>
      </w:r>
      <w:r w:rsidRPr="00453488">
        <w:rPr>
          <w:rFonts w:ascii="GHEA Grapalat" w:eastAsia="Times New Roman" w:hAnsi="GHEA Grapalat" w:cs="Times New Roman"/>
          <w:sz w:val="24"/>
          <w:szCs w:val="24"/>
          <w:lang w:val="hy-AM" w:eastAsia="ru-RU" w:bidi="ru-RU"/>
        </w:rPr>
        <w:t>этого подраздела</w:t>
      </w:r>
      <w:r w:rsidRPr="00453488">
        <w:rPr>
          <w:rFonts w:ascii="GHEA Grapalat" w:eastAsia="Times New Roman" w:hAnsi="GHEA Grapalat" w:cs="Times New Roman"/>
          <w:sz w:val="24"/>
          <w:szCs w:val="24"/>
          <w:lang w:val="ru-RU" w:eastAsia="ru-RU" w:bidi="ru-RU"/>
        </w:rPr>
        <w:t>.</w:t>
      </w:r>
    </w:p>
    <w:p w14:paraId="68A93C29" w14:textId="77777777" w:rsidR="00453488" w:rsidRPr="00453488" w:rsidRDefault="00453488" w:rsidP="00453488">
      <w:pPr>
        <w:spacing w:after="0" w:line="360" w:lineRule="auto"/>
        <w:contextualSpacing/>
        <w:jc w:val="both"/>
        <w:rPr>
          <w:rFonts w:ascii="Cambria Math" w:eastAsia="Times New Roman" w:hAnsi="Cambria Math" w:cs="Cambria Math"/>
          <w:sz w:val="24"/>
          <w:szCs w:val="24"/>
          <w:lang w:val="ru-RU" w:eastAsia="ru-RU" w:bidi="ru-RU"/>
        </w:rPr>
      </w:pPr>
      <w:r w:rsidRPr="00453488">
        <w:rPr>
          <w:rFonts w:ascii="GHEA Grapalat" w:eastAsia="Times New Roman" w:hAnsi="GHEA Grapalat" w:cs="Times New Roman"/>
          <w:sz w:val="24"/>
          <w:szCs w:val="24"/>
          <w:lang w:val="hy-AM" w:eastAsia="ru-RU" w:bidi="ru-RU"/>
        </w:rPr>
        <w:t xml:space="preserve">6) </w:t>
      </w:r>
      <w:r w:rsidRPr="00453488">
        <w:rPr>
          <w:rFonts w:ascii="GHEA Grapalat" w:eastAsia="Times New Roman" w:hAnsi="GHEA Grapalat" w:cs="Times New Roman"/>
          <w:sz w:val="24"/>
          <w:szCs w:val="24"/>
          <w:lang w:val="ru-RU" w:eastAsia="ru-RU" w:bidi="ru-RU"/>
        </w:rPr>
        <w:t>П</w:t>
      </w:r>
      <w:r w:rsidRPr="00453488">
        <w:rPr>
          <w:rFonts w:ascii="GHEA Grapalat" w:eastAsia="Times New Roman" w:hAnsi="GHEA Grapalat" w:cs="Times New Roman"/>
          <w:sz w:val="24"/>
          <w:szCs w:val="24"/>
          <w:lang w:val="hy-AM" w:eastAsia="ru-RU" w:bidi="ru-RU"/>
        </w:rPr>
        <w:t xml:space="preserve">одраздел </w:t>
      </w:r>
      <w:r w:rsidRPr="00453488">
        <w:rPr>
          <w:rFonts w:ascii="GHEA Grapalat" w:eastAsia="GHEA Grapalat" w:hAnsi="GHEA Grapalat" w:cs="GHEA Grapalat"/>
          <w:sz w:val="24"/>
          <w:szCs w:val="24"/>
          <w:lang w:val="ru-RU" w:eastAsia="ru-RU" w:bidi="ru-RU"/>
        </w:rPr>
        <w:t>"</w:t>
      </w:r>
      <w:r w:rsidRPr="00453488">
        <w:rPr>
          <w:rFonts w:ascii="GHEA Grapalat" w:eastAsia="Times New Roman" w:hAnsi="GHEA Grapalat" w:cs="Times New Roman"/>
          <w:sz w:val="24"/>
          <w:szCs w:val="24"/>
          <w:lang w:val="ru-RU" w:eastAsia="ru-RU" w:bidi="ru-RU"/>
        </w:rPr>
        <w:t>О</w:t>
      </w:r>
      <w:r w:rsidRPr="00453488">
        <w:rPr>
          <w:rFonts w:ascii="GHEA Grapalat" w:eastAsia="Times New Roman" w:hAnsi="GHEA Grapalat" w:cs="Times New Roman"/>
          <w:sz w:val="24"/>
          <w:szCs w:val="24"/>
          <w:lang w:val="hy-AM" w:eastAsia="ru-RU" w:bidi="ru-RU"/>
        </w:rPr>
        <w:t xml:space="preserve">снования </w:t>
      </w:r>
      <w:r w:rsidRPr="00453488">
        <w:rPr>
          <w:rFonts w:ascii="GHEA Grapalat" w:eastAsia="Times New Roman" w:hAnsi="GHEA Grapalat" w:cs="Times New Roman"/>
          <w:sz w:val="24"/>
          <w:szCs w:val="24"/>
          <w:lang w:val="ru-RU" w:eastAsia="ru-RU" w:bidi="ru-RU"/>
        </w:rPr>
        <w:t>являться</w:t>
      </w:r>
      <w:r w:rsidRPr="00453488">
        <w:rPr>
          <w:rFonts w:ascii="GHEA Grapalat" w:eastAsia="Times New Roman" w:hAnsi="GHEA Grapalat" w:cs="Times New Roman"/>
          <w:sz w:val="24"/>
          <w:szCs w:val="24"/>
          <w:lang w:val="hy-AM" w:eastAsia="ru-RU" w:bidi="ru-RU"/>
        </w:rPr>
        <w:t xml:space="preserve"> реальн</w:t>
      </w:r>
      <w:r w:rsidRPr="00453488">
        <w:rPr>
          <w:rFonts w:ascii="GHEA Grapalat" w:eastAsia="Times New Roman" w:hAnsi="GHEA Grapalat" w:cs="Times New Roman"/>
          <w:sz w:val="24"/>
          <w:szCs w:val="24"/>
          <w:lang w:val="ru-RU" w:eastAsia="ru-RU" w:bidi="ru-RU"/>
        </w:rPr>
        <w:t>ым</w:t>
      </w:r>
      <w:r w:rsidRPr="00453488">
        <w:rPr>
          <w:rFonts w:ascii="GHEA Grapalat" w:eastAsia="Times New Roman" w:hAnsi="GHEA Grapalat" w:cs="Times New Roman"/>
          <w:sz w:val="24"/>
          <w:szCs w:val="24"/>
          <w:lang w:val="hy-AM" w:eastAsia="ru-RU" w:bidi="ru-RU"/>
        </w:rPr>
        <w:t xml:space="preserve"> </w:t>
      </w:r>
      <w:r w:rsidRPr="00453488">
        <w:rPr>
          <w:rFonts w:ascii="GHEA Grapalat" w:eastAsia="Times New Roman" w:hAnsi="GHEA Grapalat" w:cs="Times New Roman"/>
          <w:sz w:val="24"/>
          <w:szCs w:val="24"/>
          <w:lang w:val="ru-RU" w:eastAsia="ru-RU" w:bidi="ru-RU"/>
        </w:rPr>
        <w:t>бенефициаром</w:t>
      </w:r>
      <w:r w:rsidRPr="00453488">
        <w:rPr>
          <w:rFonts w:ascii="GHEA Grapalat" w:eastAsia="Times New Roman" w:hAnsi="GHEA Grapalat" w:cs="Times New Roman"/>
          <w:sz w:val="24"/>
          <w:szCs w:val="24"/>
          <w:lang w:val="hy-AM" w:eastAsia="ru-RU" w:bidi="ru-RU"/>
        </w:rPr>
        <w:t xml:space="preserve"> (для подотчетных организаций в сфере недропользования)" заполняется, если юридическое лицо, представившее декларацию, является отчетной организацией в сфере недропользования.</w:t>
      </w:r>
      <w:r w:rsidRPr="00453488">
        <w:rPr>
          <w:rFonts w:ascii="Times New Roman" w:eastAsia="Times New Roman" w:hAnsi="Times New Roman" w:cs="Times New Roman"/>
          <w:sz w:val="24"/>
          <w:szCs w:val="24"/>
          <w:lang w:val="ru-RU" w:eastAsia="ru-RU" w:bidi="ru-RU"/>
        </w:rPr>
        <w:t xml:space="preserve"> </w:t>
      </w:r>
      <w:r w:rsidRPr="00453488">
        <w:rPr>
          <w:rFonts w:ascii="GHEA Grapalat" w:eastAsia="Times New Roman" w:hAnsi="GHEA Grapalat" w:cs="Times New Roman"/>
          <w:sz w:val="24"/>
          <w:szCs w:val="24"/>
          <w:lang w:val="hy-AM" w:eastAsia="ru-RU" w:bidi="ru-RU"/>
        </w:rPr>
        <w:t xml:space="preserve">Раскрытие реальных </w:t>
      </w:r>
      <w:r w:rsidRPr="00453488">
        <w:rPr>
          <w:rFonts w:ascii="GHEA Grapalat" w:eastAsia="Times New Roman" w:hAnsi="GHEA Grapalat" w:cs="Times New Roman"/>
          <w:sz w:val="24"/>
          <w:szCs w:val="24"/>
          <w:lang w:val="ru-RU" w:eastAsia="ru-RU" w:bidi="ru-RU"/>
        </w:rPr>
        <w:t>бенефициаров</w:t>
      </w:r>
      <w:r w:rsidRPr="00453488">
        <w:rPr>
          <w:rFonts w:ascii="GHEA Grapalat" w:eastAsia="Times New Roman" w:hAnsi="GHEA Grapalat" w:cs="Times New Roman"/>
          <w:sz w:val="24"/>
          <w:szCs w:val="24"/>
          <w:lang w:val="hy-AM" w:eastAsia="ru-RU" w:bidi="ru-RU"/>
        </w:rPr>
        <w:t xml:space="preserve"> осуществляется по критериям, установленным Кодексом О недрах</w:t>
      </w:r>
      <w:r w:rsidRPr="00453488">
        <w:rPr>
          <w:rFonts w:ascii="GHEA Grapalat" w:eastAsia="Times New Roman" w:hAnsi="GHEA Grapalat" w:cs="Times New Roman"/>
          <w:sz w:val="24"/>
          <w:szCs w:val="24"/>
          <w:lang w:val="ru-RU" w:eastAsia="ru-RU" w:bidi="ru-RU"/>
        </w:rPr>
        <w:t>.</w:t>
      </w:r>
      <w:r w:rsidRPr="00453488">
        <w:rPr>
          <w:rFonts w:ascii="Times New Roman" w:eastAsia="Times New Roman" w:hAnsi="Times New Roman" w:cs="Times New Roman"/>
          <w:sz w:val="24"/>
          <w:szCs w:val="24"/>
          <w:lang w:val="ru-RU" w:eastAsia="ru-RU" w:bidi="ru-RU"/>
        </w:rPr>
        <w:t xml:space="preserve"> </w:t>
      </w:r>
      <w:r w:rsidRPr="00453488">
        <w:rPr>
          <w:rFonts w:ascii="GHEA Grapalat" w:eastAsia="Times New Roman" w:hAnsi="GHEA Grapalat" w:cs="Times New Roman"/>
          <w:sz w:val="24"/>
          <w:szCs w:val="24"/>
          <w:lang w:val="ru-RU" w:eastAsia="ru-RU" w:bidi="ru-RU"/>
        </w:rPr>
        <w:t>В этом подразделе отметки производятся с учетом правил, установленных пунктом 4.5 настоящего Порядка. В этом подразделе данные об основаниях заполняются следующими правилами</w:t>
      </w:r>
      <w:r w:rsidRPr="00453488">
        <w:rPr>
          <w:rFonts w:ascii="Cambria Math" w:eastAsia="Times New Roman" w:hAnsi="Cambria Math" w:cs="Cambria Math"/>
          <w:sz w:val="24"/>
          <w:szCs w:val="24"/>
          <w:lang w:val="ru-RU" w:eastAsia="ru-RU" w:bidi="ru-RU"/>
        </w:rPr>
        <w:t>:</w:t>
      </w:r>
    </w:p>
    <w:p w14:paraId="3F75DF7D" w14:textId="77777777" w:rsidR="00453488" w:rsidRPr="00453488" w:rsidRDefault="00453488" w:rsidP="00453488">
      <w:pPr>
        <w:spacing w:after="0" w:line="360" w:lineRule="auto"/>
        <w:contextualSpacing/>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 xml:space="preserve">а. в пункте </w:t>
      </w:r>
      <w:r w:rsidRPr="00453488">
        <w:rPr>
          <w:rFonts w:ascii="GHEA Grapalat" w:eastAsia="GHEA Grapalat" w:hAnsi="GHEA Grapalat" w:cs="GHEA Grapalat"/>
          <w:sz w:val="24"/>
          <w:szCs w:val="24"/>
          <w:lang w:val="ru-RU" w:eastAsia="ru-RU" w:bidi="ru-RU"/>
        </w:rPr>
        <w:t>"</w:t>
      </w:r>
      <w:r w:rsidRPr="00453488">
        <w:rPr>
          <w:rFonts w:ascii="GHEA Grapalat" w:eastAsia="Times New Roman" w:hAnsi="GHEA Grapalat" w:cs="Times New Roman"/>
          <w:sz w:val="24"/>
          <w:szCs w:val="24"/>
          <w:lang w:val="ru-RU" w:eastAsia="ru-RU" w:bidi="ru-RU"/>
        </w:rPr>
        <w:t>а</w:t>
      </w:r>
      <w:r w:rsidRPr="00453488">
        <w:rPr>
          <w:rFonts w:ascii="GHEA Grapalat" w:eastAsia="GHEA Grapalat" w:hAnsi="GHEA Grapalat" w:cs="GHEA Grapalat"/>
          <w:sz w:val="24"/>
          <w:szCs w:val="24"/>
          <w:lang w:val="ru-RU" w:eastAsia="ru-RU" w:bidi="ru-RU"/>
        </w:rPr>
        <w:t>"</w:t>
      </w:r>
      <w:r w:rsidRPr="00453488">
        <w:rPr>
          <w:rFonts w:ascii="GHEA Grapalat" w:eastAsia="Times New Roman" w:hAnsi="GHEA Grapalat" w:cs="Times New Roman"/>
          <w:sz w:val="24"/>
          <w:szCs w:val="24"/>
          <w:lang w:val="ru-RU" w:eastAsia="ru-RU" w:bidi="ru-RU"/>
        </w:rPr>
        <w:t xml:space="preserve"> этого подраздела производится отметка, если физическое лицо прямо или косвенно владеет 10 и более процентов дающих право голоса долей (акций, паев) данного юридического лица, либо имеет прямое или косвенное участие в уставном капитале юридического лица в размере 10 и более процентов. Этот подраздел заполняется с учетом правил, установленных абзацем </w:t>
      </w:r>
      <w:r w:rsidRPr="00453488">
        <w:rPr>
          <w:rFonts w:ascii="GHEA Grapalat" w:eastAsia="GHEA Grapalat" w:hAnsi="GHEA Grapalat" w:cs="GHEA Grapalat"/>
          <w:sz w:val="24"/>
          <w:szCs w:val="24"/>
          <w:lang w:val="ru-RU" w:eastAsia="ru-RU" w:bidi="ru-RU"/>
        </w:rPr>
        <w:t>"</w:t>
      </w:r>
      <w:r w:rsidRPr="00453488">
        <w:rPr>
          <w:rFonts w:ascii="GHEA Grapalat" w:eastAsia="Times New Roman" w:hAnsi="GHEA Grapalat" w:cs="Times New Roman"/>
          <w:sz w:val="24"/>
          <w:szCs w:val="24"/>
          <w:lang w:val="ru-RU" w:eastAsia="ru-RU" w:bidi="ru-RU"/>
        </w:rPr>
        <w:t>а</w:t>
      </w:r>
      <w:r w:rsidRPr="00453488">
        <w:rPr>
          <w:rFonts w:ascii="GHEA Grapalat" w:eastAsia="GHEA Grapalat" w:hAnsi="GHEA Grapalat" w:cs="GHEA Grapalat"/>
          <w:sz w:val="24"/>
          <w:szCs w:val="24"/>
          <w:lang w:val="ru-RU" w:eastAsia="ru-RU" w:bidi="ru-RU"/>
        </w:rPr>
        <w:t>"</w:t>
      </w:r>
      <w:r w:rsidRPr="00453488">
        <w:rPr>
          <w:rFonts w:ascii="GHEA Grapalat" w:eastAsia="Times New Roman" w:hAnsi="GHEA Grapalat" w:cs="Times New Roman"/>
          <w:sz w:val="24"/>
          <w:szCs w:val="24"/>
          <w:lang w:val="ru-RU" w:eastAsia="ru-RU" w:bidi="ru-RU"/>
        </w:rPr>
        <w:t xml:space="preserve"> подпункта 5 пункта 4 настоящего Порядка;</w:t>
      </w:r>
    </w:p>
    <w:p w14:paraId="280B9C26" w14:textId="77777777" w:rsidR="00453488" w:rsidRPr="00453488" w:rsidRDefault="00453488" w:rsidP="00453488">
      <w:pPr>
        <w:spacing w:after="0" w:line="360" w:lineRule="auto"/>
        <w:contextualSpacing/>
        <w:jc w:val="both"/>
        <w:rPr>
          <w:rFonts w:ascii="GHEA Grapalat" w:eastAsia="Times New Roman" w:hAnsi="GHEA Grapalat" w:cs="Times New Roman"/>
          <w:sz w:val="24"/>
          <w:szCs w:val="24"/>
          <w:lang w:val="hy-AM" w:eastAsia="ru-RU" w:bidi="ru-RU"/>
        </w:rPr>
      </w:pPr>
      <w:r w:rsidRPr="00453488">
        <w:rPr>
          <w:rFonts w:ascii="GHEA Grapalat" w:eastAsia="Times New Roman" w:hAnsi="GHEA Grapalat" w:cs="Times New Roman"/>
          <w:sz w:val="24"/>
          <w:szCs w:val="24"/>
          <w:lang w:val="hy-AM" w:eastAsia="ru-RU" w:bidi="ru-RU"/>
        </w:rPr>
        <w:lastRenderedPageBreak/>
        <w:t xml:space="preserve">б.в пункте </w:t>
      </w:r>
      <w:r w:rsidRPr="00453488">
        <w:rPr>
          <w:rFonts w:ascii="GHEA Grapalat" w:eastAsia="GHEA Grapalat" w:hAnsi="GHEA Grapalat" w:cs="GHEA Grapalat"/>
          <w:sz w:val="24"/>
          <w:szCs w:val="24"/>
          <w:lang w:val="ru-RU" w:eastAsia="ru-RU" w:bidi="ru-RU"/>
        </w:rPr>
        <w:t>"</w:t>
      </w:r>
      <w:r w:rsidRPr="00453488">
        <w:rPr>
          <w:rFonts w:ascii="GHEA Grapalat" w:eastAsia="Times New Roman" w:hAnsi="GHEA Grapalat" w:cs="Times New Roman"/>
          <w:sz w:val="24"/>
          <w:szCs w:val="24"/>
          <w:lang w:val="ru-RU" w:eastAsia="ru-RU" w:bidi="ru-RU"/>
        </w:rPr>
        <w:t>б</w:t>
      </w:r>
      <w:r w:rsidRPr="00453488">
        <w:rPr>
          <w:rFonts w:ascii="GHEA Grapalat" w:eastAsia="GHEA Grapalat" w:hAnsi="GHEA Grapalat" w:cs="GHEA Grapalat"/>
          <w:sz w:val="24"/>
          <w:szCs w:val="24"/>
          <w:lang w:val="ru-RU" w:eastAsia="ru-RU" w:bidi="ru-RU"/>
        </w:rPr>
        <w:t>"</w:t>
      </w:r>
      <w:r w:rsidRPr="00453488">
        <w:rPr>
          <w:rFonts w:ascii="GHEA Grapalat" w:eastAsia="Times New Roman" w:hAnsi="GHEA Grapalat" w:cs="Times New Roman"/>
          <w:sz w:val="24"/>
          <w:szCs w:val="24"/>
          <w:lang w:val="ru-RU" w:eastAsia="ru-RU" w:bidi="ru-RU"/>
        </w:rPr>
        <w:t xml:space="preserve"> </w:t>
      </w:r>
      <w:r w:rsidRPr="00453488">
        <w:rPr>
          <w:rFonts w:ascii="GHEA Grapalat" w:eastAsia="Times New Roman" w:hAnsi="GHEA Grapalat" w:cs="Times New Roman"/>
          <w:sz w:val="24"/>
          <w:szCs w:val="24"/>
          <w:lang w:val="hy-AM" w:eastAsia="ru-RU" w:bidi="ru-RU"/>
        </w:rPr>
        <w:t xml:space="preserve">этого подраздела производится отметка, если лицо имеет право назначать или </w:t>
      </w:r>
      <w:r w:rsidRPr="00453488">
        <w:rPr>
          <w:rFonts w:ascii="GHEA Grapalat" w:eastAsia="Times New Roman" w:hAnsi="GHEA Grapalat" w:cs="Times New Roman"/>
          <w:sz w:val="24"/>
          <w:szCs w:val="24"/>
          <w:lang w:val="ru-RU" w:eastAsia="ru-RU" w:bidi="ru-RU"/>
        </w:rPr>
        <w:t>отстраня</w:t>
      </w:r>
      <w:r w:rsidRPr="00453488">
        <w:rPr>
          <w:rFonts w:ascii="GHEA Grapalat" w:eastAsia="Times New Roman" w:hAnsi="GHEA Grapalat" w:cs="Times New Roman"/>
          <w:sz w:val="24"/>
          <w:szCs w:val="24"/>
          <w:lang w:val="hy-AM" w:eastAsia="ru-RU" w:bidi="ru-RU"/>
        </w:rPr>
        <w:t>ть большинство членов органов управления юридического лица;</w:t>
      </w:r>
    </w:p>
    <w:p w14:paraId="60721A32" w14:textId="77777777" w:rsidR="00453488" w:rsidRPr="00453488" w:rsidRDefault="00453488" w:rsidP="00453488">
      <w:pPr>
        <w:spacing w:after="0" w:line="360" w:lineRule="auto"/>
        <w:contextualSpacing/>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 xml:space="preserve">в. В пункте </w:t>
      </w:r>
      <w:r w:rsidRPr="00453488">
        <w:rPr>
          <w:rFonts w:ascii="GHEA Grapalat" w:eastAsia="GHEA Grapalat" w:hAnsi="GHEA Grapalat" w:cs="GHEA Grapalat"/>
          <w:sz w:val="24"/>
          <w:szCs w:val="24"/>
          <w:lang w:val="ru-RU" w:eastAsia="ru-RU" w:bidi="ru-RU"/>
        </w:rPr>
        <w:t>"</w:t>
      </w:r>
      <w:r w:rsidRPr="00453488">
        <w:rPr>
          <w:rFonts w:ascii="GHEA Grapalat" w:eastAsia="Times New Roman" w:hAnsi="GHEA Grapalat" w:cs="Times New Roman"/>
          <w:sz w:val="24"/>
          <w:szCs w:val="24"/>
          <w:lang w:val="ru-RU" w:eastAsia="ru-RU" w:bidi="ru-RU"/>
        </w:rPr>
        <w:t>в</w:t>
      </w:r>
      <w:r w:rsidRPr="00453488">
        <w:rPr>
          <w:rFonts w:ascii="GHEA Grapalat" w:eastAsia="GHEA Grapalat" w:hAnsi="GHEA Grapalat" w:cs="GHEA Grapalat"/>
          <w:sz w:val="24"/>
          <w:szCs w:val="24"/>
          <w:lang w:val="ru-RU" w:eastAsia="ru-RU" w:bidi="ru-RU"/>
        </w:rPr>
        <w:t>"</w:t>
      </w:r>
      <w:r w:rsidRPr="00453488">
        <w:rPr>
          <w:rFonts w:ascii="GHEA Grapalat" w:eastAsia="Times New Roman" w:hAnsi="GHEA Grapalat" w:cs="Times New Roman"/>
          <w:sz w:val="24"/>
          <w:szCs w:val="24"/>
          <w:lang w:val="ru-RU" w:eastAsia="ru-RU" w:bidi="ru-RU"/>
        </w:rPr>
        <w:t xml:space="preserve"> этого подраздела производится отметка, если лицо безвозмездно получило от Организации выгоду в размере не менее 15 процентов прибыли, полученной данным юридическим лицом в течение года, предшествующего отчетному году;</w:t>
      </w:r>
    </w:p>
    <w:p w14:paraId="1463D971" w14:textId="77777777" w:rsidR="00453488" w:rsidRPr="00453488" w:rsidRDefault="00453488" w:rsidP="00453488">
      <w:pPr>
        <w:spacing w:after="0" w:line="360" w:lineRule="auto"/>
        <w:contextualSpacing/>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 xml:space="preserve">г. в пункте </w:t>
      </w:r>
      <w:r w:rsidRPr="00453488">
        <w:rPr>
          <w:rFonts w:ascii="GHEA Grapalat" w:eastAsia="GHEA Grapalat" w:hAnsi="GHEA Grapalat" w:cs="GHEA Grapalat"/>
          <w:sz w:val="24"/>
          <w:szCs w:val="24"/>
          <w:lang w:val="ru-RU" w:eastAsia="ru-RU" w:bidi="ru-RU"/>
        </w:rPr>
        <w:t>"</w:t>
      </w:r>
      <w:r w:rsidRPr="00453488">
        <w:rPr>
          <w:rFonts w:ascii="GHEA Grapalat" w:eastAsia="Times New Roman" w:hAnsi="GHEA Grapalat" w:cs="Times New Roman"/>
          <w:sz w:val="24"/>
          <w:szCs w:val="24"/>
          <w:lang w:val="ru-RU" w:eastAsia="ru-RU" w:bidi="ru-RU"/>
        </w:rPr>
        <w:t>г</w:t>
      </w:r>
      <w:r w:rsidRPr="00453488">
        <w:rPr>
          <w:rFonts w:ascii="GHEA Grapalat" w:eastAsia="GHEA Grapalat" w:hAnsi="GHEA Grapalat" w:cs="GHEA Grapalat"/>
          <w:sz w:val="24"/>
          <w:szCs w:val="24"/>
          <w:lang w:val="ru-RU" w:eastAsia="ru-RU" w:bidi="ru-RU"/>
        </w:rPr>
        <w:t>"</w:t>
      </w:r>
      <w:r w:rsidRPr="00453488">
        <w:rPr>
          <w:rFonts w:ascii="GHEA Grapalat" w:eastAsia="Times New Roman" w:hAnsi="GHEA Grapalat" w:cs="Times New Roman"/>
          <w:sz w:val="24"/>
          <w:szCs w:val="24"/>
          <w:lang w:val="ru-RU" w:eastAsia="ru-RU" w:bidi="ru-RU"/>
        </w:rPr>
        <w:t xml:space="preserve"> этого подраздела производится отметка, если лицо по смыслу пунктов </w:t>
      </w:r>
      <w:r w:rsidRPr="00453488">
        <w:rPr>
          <w:rFonts w:ascii="GHEA Grapalat" w:eastAsia="GHEA Grapalat" w:hAnsi="GHEA Grapalat" w:cs="GHEA Grapalat"/>
          <w:sz w:val="24"/>
          <w:szCs w:val="24"/>
          <w:lang w:val="ru-RU" w:eastAsia="ru-RU" w:bidi="ru-RU"/>
        </w:rPr>
        <w:t>"</w:t>
      </w:r>
      <w:r w:rsidRPr="00453488">
        <w:rPr>
          <w:rFonts w:ascii="GHEA Grapalat" w:eastAsia="Times New Roman" w:hAnsi="GHEA Grapalat" w:cs="Times New Roman"/>
          <w:sz w:val="24"/>
          <w:szCs w:val="24"/>
          <w:lang w:val="ru-RU" w:eastAsia="ru-RU" w:bidi="ru-RU"/>
        </w:rPr>
        <w:t>а</w:t>
      </w:r>
      <w:r w:rsidRPr="00453488">
        <w:rPr>
          <w:rFonts w:ascii="GHEA Grapalat" w:eastAsia="GHEA Grapalat" w:hAnsi="GHEA Grapalat" w:cs="GHEA Grapalat"/>
          <w:sz w:val="24"/>
          <w:szCs w:val="24"/>
          <w:lang w:val="ru-RU" w:eastAsia="ru-RU" w:bidi="ru-RU"/>
        </w:rPr>
        <w:t>"</w:t>
      </w:r>
      <w:r w:rsidRPr="00453488">
        <w:rPr>
          <w:rFonts w:ascii="GHEA Grapalat" w:eastAsia="GHEA Grapalat" w:hAnsi="GHEA Grapalat" w:cs="GHEA Grapalat"/>
          <w:sz w:val="24"/>
          <w:szCs w:val="24"/>
          <w:lang w:val="hy-AM" w:eastAsia="ru-RU" w:bidi="ru-RU"/>
        </w:rPr>
        <w:t xml:space="preserve"> </w:t>
      </w:r>
      <w:r w:rsidRPr="00453488">
        <w:rPr>
          <w:rFonts w:ascii="GHEA Grapalat" w:eastAsia="Times New Roman" w:hAnsi="GHEA Grapalat" w:cs="Times New Roman"/>
          <w:sz w:val="24"/>
          <w:szCs w:val="24"/>
          <w:lang w:val="ru-RU" w:eastAsia="ru-RU" w:bidi="ru-RU"/>
        </w:rPr>
        <w:t>-</w:t>
      </w:r>
      <w:r w:rsidRPr="00453488">
        <w:rPr>
          <w:rFonts w:ascii="GHEA Grapalat" w:eastAsia="Times New Roman" w:hAnsi="GHEA Grapalat" w:cs="Times New Roman"/>
          <w:sz w:val="24"/>
          <w:szCs w:val="24"/>
          <w:lang w:val="hy-AM" w:eastAsia="ru-RU" w:bidi="ru-RU"/>
        </w:rPr>
        <w:t xml:space="preserve"> </w:t>
      </w:r>
      <w:r w:rsidRPr="00453488">
        <w:rPr>
          <w:rFonts w:ascii="GHEA Grapalat" w:eastAsia="GHEA Grapalat" w:hAnsi="GHEA Grapalat" w:cs="GHEA Grapalat"/>
          <w:sz w:val="24"/>
          <w:szCs w:val="24"/>
          <w:lang w:val="ru-RU" w:eastAsia="ru-RU" w:bidi="ru-RU"/>
        </w:rPr>
        <w:t>"</w:t>
      </w:r>
      <w:r w:rsidRPr="00453488">
        <w:rPr>
          <w:rFonts w:ascii="GHEA Grapalat" w:eastAsia="Times New Roman" w:hAnsi="GHEA Grapalat" w:cs="Times New Roman"/>
          <w:sz w:val="24"/>
          <w:szCs w:val="24"/>
          <w:lang w:val="ru-RU" w:eastAsia="ru-RU" w:bidi="ru-RU"/>
        </w:rPr>
        <w:t>в</w:t>
      </w:r>
      <w:r w:rsidRPr="00453488">
        <w:rPr>
          <w:rFonts w:ascii="GHEA Grapalat" w:eastAsia="GHEA Grapalat" w:hAnsi="GHEA Grapalat" w:cs="GHEA Grapalat"/>
          <w:sz w:val="24"/>
          <w:szCs w:val="24"/>
          <w:lang w:val="ru-RU" w:eastAsia="ru-RU" w:bidi="ru-RU"/>
        </w:rPr>
        <w:t>"</w:t>
      </w:r>
      <w:r w:rsidRPr="00453488">
        <w:rPr>
          <w:rFonts w:ascii="GHEA Grapalat" w:eastAsia="Times New Roman" w:hAnsi="GHEA Grapalat" w:cs="Times New Roman"/>
          <w:sz w:val="24"/>
          <w:szCs w:val="24"/>
          <w:lang w:val="ru-RU" w:eastAsia="ru-RU" w:bidi="ru-RU"/>
        </w:rPr>
        <w:t xml:space="preserve"> не является реальным бенефициаром Организации, однако контролирует Организацию в силу правовых инструментов (в том числе заключенных сделок), на основании личного влияния иного характера или иными средствами;</w:t>
      </w:r>
    </w:p>
    <w:p w14:paraId="55997F65" w14:textId="77777777" w:rsidR="00453488" w:rsidRPr="00453488" w:rsidRDefault="00453488" w:rsidP="00453488">
      <w:pPr>
        <w:spacing w:after="0" w:line="360" w:lineRule="auto"/>
        <w:contextualSpacing/>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 xml:space="preserve">д. в пункте </w:t>
      </w:r>
      <w:r w:rsidRPr="00453488">
        <w:rPr>
          <w:rFonts w:ascii="GHEA Grapalat" w:eastAsia="GHEA Grapalat" w:hAnsi="GHEA Grapalat" w:cs="GHEA Grapalat"/>
          <w:sz w:val="24"/>
          <w:szCs w:val="24"/>
          <w:lang w:val="ru-RU" w:eastAsia="ru-RU" w:bidi="ru-RU"/>
        </w:rPr>
        <w:t>"</w:t>
      </w:r>
      <w:r w:rsidRPr="00453488">
        <w:rPr>
          <w:rFonts w:ascii="GHEA Grapalat" w:eastAsia="Times New Roman" w:hAnsi="GHEA Grapalat" w:cs="Times New Roman"/>
          <w:sz w:val="24"/>
          <w:szCs w:val="24"/>
          <w:lang w:val="ru-RU" w:eastAsia="ru-RU" w:bidi="ru-RU"/>
        </w:rPr>
        <w:t>д</w:t>
      </w:r>
      <w:r w:rsidRPr="00453488">
        <w:rPr>
          <w:rFonts w:ascii="GHEA Grapalat" w:eastAsia="GHEA Grapalat" w:hAnsi="GHEA Grapalat" w:cs="GHEA Grapalat"/>
          <w:sz w:val="24"/>
          <w:szCs w:val="24"/>
          <w:lang w:val="ru-RU" w:eastAsia="ru-RU" w:bidi="ru-RU"/>
        </w:rPr>
        <w:t>"</w:t>
      </w:r>
      <w:r w:rsidRPr="00453488">
        <w:rPr>
          <w:rFonts w:ascii="GHEA Grapalat" w:eastAsia="Times New Roman" w:hAnsi="GHEA Grapalat" w:cs="Times New Roman"/>
          <w:sz w:val="24"/>
          <w:szCs w:val="24"/>
          <w:lang w:val="ru-RU" w:eastAsia="ru-RU" w:bidi="ru-RU"/>
        </w:rPr>
        <w:t xml:space="preserve"> этого подраздела производится отметка, если лицо является должностным лицом, осуществляющим общее или текущее руководство деятельностью Организации, в случае если не имеется физическое лицо, соответствующее требованиям пунктов </w:t>
      </w:r>
      <w:r w:rsidRPr="00453488">
        <w:rPr>
          <w:rFonts w:ascii="GHEA Grapalat" w:eastAsia="GHEA Grapalat" w:hAnsi="GHEA Grapalat" w:cs="GHEA Grapalat"/>
          <w:sz w:val="24"/>
          <w:szCs w:val="24"/>
          <w:lang w:val="ru-RU" w:eastAsia="ru-RU" w:bidi="ru-RU"/>
        </w:rPr>
        <w:t>"</w:t>
      </w:r>
      <w:r w:rsidRPr="00453488">
        <w:rPr>
          <w:rFonts w:ascii="GHEA Grapalat" w:eastAsia="Times New Roman" w:hAnsi="GHEA Grapalat" w:cs="Times New Roman"/>
          <w:sz w:val="24"/>
          <w:szCs w:val="24"/>
          <w:lang w:val="ru-RU" w:eastAsia="ru-RU" w:bidi="ru-RU"/>
        </w:rPr>
        <w:t>а</w:t>
      </w:r>
      <w:r w:rsidRPr="00453488">
        <w:rPr>
          <w:rFonts w:ascii="GHEA Grapalat" w:eastAsia="GHEA Grapalat" w:hAnsi="GHEA Grapalat" w:cs="GHEA Grapalat"/>
          <w:sz w:val="24"/>
          <w:szCs w:val="24"/>
          <w:lang w:val="ru-RU" w:eastAsia="ru-RU" w:bidi="ru-RU"/>
        </w:rPr>
        <w:t xml:space="preserve">" </w:t>
      </w:r>
      <w:r w:rsidRPr="00453488">
        <w:rPr>
          <w:rFonts w:ascii="GHEA Grapalat" w:eastAsia="Times New Roman" w:hAnsi="GHEA Grapalat" w:cs="Times New Roman"/>
          <w:sz w:val="24"/>
          <w:szCs w:val="24"/>
          <w:lang w:val="ru-RU" w:eastAsia="ru-RU" w:bidi="ru-RU"/>
        </w:rPr>
        <w:t xml:space="preserve">- </w:t>
      </w:r>
      <w:r w:rsidRPr="00453488">
        <w:rPr>
          <w:rFonts w:ascii="GHEA Grapalat" w:eastAsia="GHEA Grapalat" w:hAnsi="GHEA Grapalat" w:cs="GHEA Grapalat"/>
          <w:sz w:val="24"/>
          <w:szCs w:val="24"/>
          <w:lang w:val="ru-RU" w:eastAsia="ru-RU" w:bidi="ru-RU"/>
        </w:rPr>
        <w:t>"</w:t>
      </w:r>
      <w:r w:rsidRPr="00453488">
        <w:rPr>
          <w:rFonts w:ascii="GHEA Grapalat" w:eastAsia="Times New Roman" w:hAnsi="GHEA Grapalat" w:cs="Times New Roman"/>
          <w:sz w:val="24"/>
          <w:szCs w:val="24"/>
          <w:lang w:val="ru-RU" w:eastAsia="ru-RU" w:bidi="ru-RU"/>
        </w:rPr>
        <w:t>г</w:t>
      </w:r>
      <w:r w:rsidRPr="00453488">
        <w:rPr>
          <w:rFonts w:ascii="GHEA Grapalat" w:eastAsia="GHEA Grapalat" w:hAnsi="GHEA Grapalat" w:cs="GHEA Grapalat"/>
          <w:sz w:val="24"/>
          <w:szCs w:val="24"/>
          <w:lang w:val="ru-RU" w:eastAsia="ru-RU" w:bidi="ru-RU"/>
        </w:rPr>
        <w:t>"</w:t>
      </w:r>
      <w:r w:rsidRPr="00453488">
        <w:rPr>
          <w:rFonts w:ascii="GHEA Grapalat" w:eastAsia="Times New Roman" w:hAnsi="GHEA Grapalat" w:cs="Times New Roman"/>
          <w:sz w:val="24"/>
          <w:szCs w:val="24"/>
          <w:lang w:val="ru-RU" w:eastAsia="ru-RU" w:bidi="ru-RU"/>
        </w:rPr>
        <w:t xml:space="preserve"> этого подраздела.</w:t>
      </w:r>
    </w:p>
    <w:p w14:paraId="7CB91A22" w14:textId="77777777" w:rsidR="00453488" w:rsidRPr="00453488" w:rsidRDefault="00453488" w:rsidP="00453488">
      <w:pPr>
        <w:spacing w:after="0" w:line="360" w:lineRule="auto"/>
        <w:contextualSpacing/>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 xml:space="preserve">7) в подразделе "Информация о статусе реального бенефициара" заполняются день, месяц, год, когда лицо стало реальным бенефициаром Организации. В этом подразделе делается отметка о форме осуществления реальным бенефициаром контроля над Организацией. О проведении совместного контроля с аффилированными лицами производится отметка, если реальный бенефициар контролирует </w:t>
      </w:r>
      <w:r w:rsidRPr="00453488">
        <w:rPr>
          <w:rFonts w:ascii="GHEA Grapalat" w:eastAsia="Times New Roman" w:hAnsi="GHEA Grapalat" w:cs="Times New Roman"/>
          <w:sz w:val="24"/>
          <w:szCs w:val="24"/>
          <w:lang w:val="hy-AM" w:eastAsia="ru-RU" w:bidi="ru-RU"/>
        </w:rPr>
        <w:t>Օ</w:t>
      </w:r>
      <w:r w:rsidRPr="00453488">
        <w:rPr>
          <w:rFonts w:ascii="GHEA Grapalat" w:eastAsia="Times New Roman" w:hAnsi="GHEA Grapalat" w:cs="Times New Roman"/>
          <w:sz w:val="24"/>
          <w:szCs w:val="24"/>
          <w:lang w:val="ru-RU" w:eastAsia="ru-RU" w:bidi="ru-RU"/>
        </w:rPr>
        <w:t>рганизацию в силу согласованной с аффилированным лицом деятельности или может контролировать ее в случае согласованной с аффилированным лицом деятельности. Если юридическое лицо, представившее декларацию, является отчетной организацией в сфере недропользования, в этом подразделе также производится отметка о том, что реальным бенефициаром является должностное лицо или член его семьи по смыслу пункта 53 части 1 статьи 3 Кодекса О недрах</w:t>
      </w:r>
    </w:p>
    <w:p w14:paraId="642C7F63" w14:textId="77777777" w:rsidR="00453488" w:rsidRPr="00453488" w:rsidRDefault="00453488" w:rsidP="00453488">
      <w:pPr>
        <w:spacing w:after="0" w:line="360" w:lineRule="auto"/>
        <w:contextualSpacing/>
        <w:jc w:val="both"/>
        <w:rPr>
          <w:rFonts w:ascii="GHEA Grapalat" w:eastAsia="GHEA Grapalat" w:hAnsi="GHEA Grapalat" w:cs="GHEA Grapalat"/>
          <w:sz w:val="24"/>
          <w:szCs w:val="24"/>
          <w:lang w:val="ru-RU" w:eastAsia="ru-RU" w:bidi="ru-RU"/>
        </w:rPr>
      </w:pPr>
      <w:r w:rsidRPr="00453488">
        <w:rPr>
          <w:rFonts w:ascii="GHEA Grapalat" w:eastAsia="GHEA Grapalat" w:hAnsi="GHEA Grapalat" w:cs="GHEA Grapalat"/>
          <w:sz w:val="24"/>
          <w:szCs w:val="24"/>
          <w:lang w:val="ru-RU" w:eastAsia="ru-RU" w:bidi="ru-RU"/>
        </w:rPr>
        <w:t>8) в подразделе</w:t>
      </w:r>
      <w:r w:rsidRPr="00453488">
        <w:rPr>
          <w:rFonts w:ascii="GHEA Grapalat" w:eastAsia="GHEA Grapalat" w:hAnsi="GHEA Grapalat" w:cs="GHEA Grapalat"/>
          <w:sz w:val="24"/>
          <w:szCs w:val="24"/>
          <w:lang w:val="hy-AM" w:eastAsia="ru-RU" w:bidi="ru-RU"/>
        </w:rPr>
        <w:t xml:space="preserve"> </w:t>
      </w:r>
      <w:r w:rsidRPr="00453488">
        <w:rPr>
          <w:rFonts w:ascii="GHEA Grapalat" w:eastAsia="GHEA Grapalat" w:hAnsi="GHEA Grapalat" w:cs="GHEA Grapalat"/>
          <w:sz w:val="24"/>
          <w:szCs w:val="24"/>
          <w:lang w:val="ru-RU" w:eastAsia="ru-RU" w:bidi="ru-RU"/>
        </w:rPr>
        <w:t xml:space="preserve">"Контактные данные реального </w:t>
      </w:r>
      <w:r w:rsidRPr="00453488">
        <w:rPr>
          <w:rFonts w:ascii="GHEA Grapalat" w:eastAsia="Times New Roman" w:hAnsi="GHEA Grapalat" w:cs="Times New Roman"/>
          <w:sz w:val="24"/>
          <w:szCs w:val="24"/>
          <w:lang w:val="ru-RU" w:eastAsia="ru-RU" w:bidi="ru-RU"/>
        </w:rPr>
        <w:t>бенефициара</w:t>
      </w:r>
      <w:r w:rsidRPr="00453488">
        <w:rPr>
          <w:rFonts w:ascii="GHEA Grapalat" w:eastAsia="GHEA Grapalat" w:hAnsi="GHEA Grapalat" w:cs="GHEA Grapalat"/>
          <w:sz w:val="24"/>
          <w:szCs w:val="24"/>
          <w:lang w:val="ru-RU" w:eastAsia="ru-RU" w:bidi="ru-RU"/>
        </w:rPr>
        <w:t xml:space="preserve">" заполняются адрес электронной почты и номер телефона реального </w:t>
      </w:r>
      <w:r w:rsidRPr="00453488">
        <w:rPr>
          <w:rFonts w:ascii="GHEA Grapalat" w:eastAsia="Times New Roman" w:hAnsi="GHEA Grapalat" w:cs="Times New Roman"/>
          <w:sz w:val="24"/>
          <w:szCs w:val="24"/>
          <w:lang w:val="ru-RU" w:eastAsia="ru-RU" w:bidi="ru-RU"/>
        </w:rPr>
        <w:t>бенефициара</w:t>
      </w:r>
      <w:r w:rsidRPr="00453488">
        <w:rPr>
          <w:rFonts w:ascii="GHEA Grapalat" w:eastAsia="GHEA Grapalat" w:hAnsi="GHEA Grapalat" w:cs="GHEA Grapalat"/>
          <w:sz w:val="24"/>
          <w:szCs w:val="24"/>
          <w:lang w:val="ru-RU" w:eastAsia="ru-RU" w:bidi="ru-RU"/>
        </w:rPr>
        <w:t>.</w:t>
      </w:r>
    </w:p>
    <w:p w14:paraId="1A1FEEAE" w14:textId="77777777" w:rsidR="00453488" w:rsidRPr="00453488" w:rsidRDefault="00453488" w:rsidP="00453488">
      <w:pPr>
        <w:spacing w:after="0" w:line="360" w:lineRule="auto"/>
        <w:contextualSpacing/>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 xml:space="preserve">5. Раздел 5 декларации (Промежуточные юридические лица) заполняется, </w:t>
      </w:r>
    </w:p>
    <w:p w14:paraId="56144A66" w14:textId="77777777" w:rsidR="00453488" w:rsidRPr="00453488" w:rsidRDefault="00453488" w:rsidP="00453488">
      <w:pPr>
        <w:spacing w:after="0" w:line="360" w:lineRule="auto"/>
        <w:contextualSpacing/>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lastRenderedPageBreak/>
        <w:t>если реальный бенефициар юридического лица, представляющего декларацию, или полностью контролирующее Организацию юридическое лицо имеет косвенное участие в уставном капитале Организации. Этот раздел подлежит заполнению для каждого промежуточного юридического лица отдельно по количеству всех промежуточных юридических лиц. В этом разделе подразделы заполняются следующими правилами</w:t>
      </w:r>
      <w:r w:rsidRPr="00453488">
        <w:rPr>
          <w:rFonts w:ascii="MS Mincho" w:eastAsia="MS Mincho" w:hAnsi="MS Mincho" w:cs="MS Mincho" w:hint="eastAsia"/>
          <w:sz w:val="24"/>
          <w:szCs w:val="24"/>
          <w:lang w:val="ru-RU" w:eastAsia="ru-RU" w:bidi="ru-RU"/>
        </w:rPr>
        <w:t>․</w:t>
      </w:r>
    </w:p>
    <w:p w14:paraId="637705F1" w14:textId="77777777" w:rsidR="00453488" w:rsidRPr="00453488" w:rsidRDefault="00453488" w:rsidP="00453488">
      <w:pPr>
        <w:spacing w:after="0" w:line="360" w:lineRule="auto"/>
        <w:contextualSpacing/>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1) в подразделе</w:t>
      </w:r>
      <w:r w:rsidRPr="00453488">
        <w:rPr>
          <w:rFonts w:ascii="GHEA Grapalat" w:eastAsia="Times New Roman" w:hAnsi="GHEA Grapalat" w:cs="Times New Roman"/>
          <w:sz w:val="24"/>
          <w:szCs w:val="24"/>
          <w:lang w:val="hy-AM" w:eastAsia="ru-RU" w:bidi="ru-RU"/>
        </w:rPr>
        <w:t xml:space="preserve"> </w:t>
      </w:r>
      <w:r w:rsidRPr="00453488">
        <w:rPr>
          <w:rFonts w:ascii="GHEA Grapalat" w:eastAsia="GHEA Grapalat" w:hAnsi="GHEA Grapalat" w:cs="GHEA Grapalat"/>
          <w:sz w:val="24"/>
          <w:szCs w:val="24"/>
          <w:lang w:val="ru-RU" w:eastAsia="ru-RU" w:bidi="ru-RU"/>
        </w:rPr>
        <w:t>"</w:t>
      </w:r>
      <w:r w:rsidRPr="00453488">
        <w:rPr>
          <w:rFonts w:ascii="GHEA Grapalat" w:eastAsia="Times New Roman" w:hAnsi="GHEA Grapalat" w:cs="Times New Roman"/>
          <w:sz w:val="24"/>
          <w:szCs w:val="24"/>
          <w:lang w:val="ru-RU" w:eastAsia="ru-RU" w:bidi="ru-RU"/>
        </w:rPr>
        <w:t>Данные организации"</w:t>
      </w:r>
      <w:r w:rsidRPr="00453488">
        <w:rPr>
          <w:rFonts w:ascii="GHEA Grapalat" w:eastAsia="Times New Roman" w:hAnsi="GHEA Grapalat" w:cs="Times New Roman"/>
          <w:sz w:val="24"/>
          <w:szCs w:val="24"/>
          <w:lang w:val="hy-AM" w:eastAsia="ru-RU" w:bidi="ru-RU"/>
        </w:rPr>
        <w:t xml:space="preserve"> </w:t>
      </w:r>
      <w:r w:rsidRPr="00453488">
        <w:rPr>
          <w:rFonts w:ascii="GHEA Grapalat" w:eastAsia="Times New Roman" w:hAnsi="GHEA Grapalat" w:cs="Times New Roman"/>
          <w:sz w:val="24"/>
          <w:szCs w:val="24"/>
          <w:lang w:val="ru-RU" w:eastAsia="ru-RU" w:bidi="ru-RU"/>
        </w:rPr>
        <w:t>заполняются наименование промежуточного юридического лица (в том числе латинскими буквами) и регистрационные данные, включая пометку об организационно-правовой форме;</w:t>
      </w:r>
    </w:p>
    <w:p w14:paraId="682BD50D" w14:textId="77777777" w:rsidR="00453488" w:rsidRPr="00453488" w:rsidRDefault="00453488" w:rsidP="00453488">
      <w:pPr>
        <w:spacing w:after="0" w:line="360" w:lineRule="auto"/>
        <w:contextualSpacing/>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2) в подразделе "Данные реального бенефициара" заполняются имя и фамилия реального бенефициара (бенефициаров), для которого заполненная в этом подразделе организация является промежуточным юридическим лицом. Если данные промежуточных юридических лиц заполняются для юридического лица, полностью контролирующего Организацию, этот подраздел не подлежит заполнению.</w:t>
      </w:r>
    </w:p>
    <w:p w14:paraId="74994024" w14:textId="77777777" w:rsidR="00453488" w:rsidRPr="00453488" w:rsidRDefault="00453488" w:rsidP="00453488">
      <w:pPr>
        <w:spacing w:after="0" w:line="360" w:lineRule="auto"/>
        <w:contextualSpacing/>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3) Подраздел</w:t>
      </w:r>
      <w:r w:rsidRPr="00453488">
        <w:rPr>
          <w:rFonts w:ascii="GHEA Grapalat" w:eastAsia="Times New Roman" w:hAnsi="GHEA Grapalat" w:cs="Times New Roman"/>
          <w:sz w:val="24"/>
          <w:szCs w:val="24"/>
          <w:lang w:val="hy-AM" w:eastAsia="ru-RU" w:bidi="ru-RU"/>
        </w:rPr>
        <w:t xml:space="preserve"> </w:t>
      </w:r>
      <w:r w:rsidRPr="00453488">
        <w:rPr>
          <w:rFonts w:ascii="GHEA Grapalat" w:eastAsia="GHEA Grapalat" w:hAnsi="GHEA Grapalat" w:cs="GHEA Grapalat"/>
          <w:sz w:val="24"/>
          <w:szCs w:val="24"/>
          <w:lang w:val="ru-RU" w:eastAsia="ru-RU" w:bidi="ru-RU"/>
        </w:rPr>
        <w:t>"</w:t>
      </w:r>
      <w:r w:rsidRPr="00453488">
        <w:rPr>
          <w:rFonts w:ascii="GHEA Grapalat" w:eastAsia="Times New Roman" w:hAnsi="GHEA Grapalat" w:cs="Times New Roman"/>
          <w:sz w:val="24"/>
          <w:szCs w:val="24"/>
          <w:lang w:val="ru-RU" w:eastAsia="ru-RU" w:bidi="ru-RU"/>
        </w:rPr>
        <w:t>Данные листинга акций промежуточного юридического лица" не подлежит обязательному заполнению. Этот подраздел может быть заполнен, если акции промежуточного юридического лица листингуются на регулируемом рынке. В этом подразделе заполняется название фондовой биржи, указывая в скобках код биржи (Market Identifier Code), где листингуются акции юридического лица, а также ссылается на имеющиеся на бирже документы.</w:t>
      </w:r>
    </w:p>
    <w:p w14:paraId="363E9EEA" w14:textId="77777777" w:rsidR="00453488" w:rsidRPr="00453488" w:rsidRDefault="00453488" w:rsidP="00453488">
      <w:pPr>
        <w:spacing w:after="0" w:line="360" w:lineRule="auto"/>
        <w:contextualSpacing/>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 xml:space="preserve">6. Раздел 6 декларации (Дополнительные примечания) заполняется, если имеются дополнительные сведения или дополнительные разъяснения, касающиеся данных, заполненных или подлежащих заполнению в декларации. В этом подразделе могут быть заполнены дополнительные разъяснения по основаниям контроля организации реальным бенефициаром, по отношению к органам государства (муниципалитета), осуществляющим контроль Организации в случае, если в уставном капитале юридического лица, представляющего декларацию, имеется </w:t>
      </w:r>
      <w:r w:rsidRPr="00453488">
        <w:rPr>
          <w:rFonts w:ascii="GHEA Grapalat" w:eastAsia="Times New Roman" w:hAnsi="GHEA Grapalat" w:cs="Times New Roman"/>
          <w:sz w:val="24"/>
          <w:szCs w:val="24"/>
          <w:lang w:val="ru-RU" w:eastAsia="ru-RU" w:bidi="ru-RU"/>
        </w:rPr>
        <w:lastRenderedPageBreak/>
        <w:t>прямое или косвенное участие государства или муниципалитета, и другие разъяснения в связи с декларацией.</w:t>
      </w:r>
    </w:p>
    <w:p w14:paraId="1B6337F9" w14:textId="77777777" w:rsidR="00453488" w:rsidRPr="00453488" w:rsidRDefault="00453488" w:rsidP="00453488">
      <w:pPr>
        <w:spacing w:after="0" w:line="360" w:lineRule="auto"/>
        <w:contextualSpacing/>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7. Декларация заполняется и подписывается лицом, подающим заявку.</w:t>
      </w:r>
      <w:r w:rsidRPr="00453488">
        <w:rPr>
          <w:rFonts w:ascii="GHEA Grapalat" w:eastAsia="Times New Roman" w:hAnsi="GHEA Grapalat" w:cs="Times New Roman"/>
          <w:sz w:val="24"/>
          <w:szCs w:val="24"/>
          <w:lang w:val="hy-AM" w:eastAsia="ru-RU" w:bidi="ru-RU"/>
        </w:rPr>
        <w:t xml:space="preserve"> </w:t>
      </w:r>
    </w:p>
    <w:p w14:paraId="0DB8490A" w14:textId="77777777" w:rsidR="00672B59" w:rsidRPr="00672B59" w:rsidRDefault="00453488" w:rsidP="00672B59">
      <w:pPr>
        <w:jc w:val="both"/>
        <w:rPr>
          <w:rFonts w:ascii="GHEA Grapalat" w:hAnsi="GHEA Grapalat"/>
          <w:i/>
          <w:sz w:val="18"/>
          <w:szCs w:val="18"/>
          <w:lang w:val="ru-RU"/>
        </w:rPr>
      </w:pPr>
      <w:r w:rsidRPr="00453488">
        <w:rPr>
          <w:rFonts w:ascii="GHEA Grapalat" w:eastAsia="Times New Roman" w:hAnsi="GHEA Grapalat" w:cs="Times New Roman"/>
          <w:sz w:val="18"/>
          <w:szCs w:val="18"/>
          <w:lang w:val="ru-RU" w:eastAsia="ru-RU" w:bidi="ru-RU"/>
        </w:rPr>
        <w:t xml:space="preserve">* </w:t>
      </w:r>
      <w:r w:rsidR="00672B59" w:rsidRPr="00672B59">
        <w:rPr>
          <w:rFonts w:ascii="GHEA Grapalat" w:hAnsi="GHEA Grapalat"/>
          <w:i/>
          <w:sz w:val="18"/>
          <w:szCs w:val="18"/>
          <w:lang w:val="ru-RU"/>
        </w:rPr>
        <w:t>заполняется секретарем комиссии до публикации приглашения в бюллетене:</w:t>
      </w:r>
    </w:p>
    <w:p w14:paraId="71D6B7A8" w14:textId="77777777" w:rsidR="00672B59" w:rsidRPr="00672B59" w:rsidRDefault="00672B59" w:rsidP="00672B59">
      <w:pPr>
        <w:jc w:val="both"/>
        <w:rPr>
          <w:rFonts w:ascii="GHEA Grapalat" w:hAnsi="GHEA Grapalat"/>
          <w:i/>
          <w:sz w:val="18"/>
          <w:szCs w:val="18"/>
          <w:lang w:val="ru-RU"/>
        </w:rPr>
      </w:pPr>
      <w:r w:rsidRPr="00672B59">
        <w:rPr>
          <w:rFonts w:ascii="GHEA Grapalat" w:hAnsi="GHEA Grapalat"/>
          <w:i/>
          <w:sz w:val="18"/>
          <w:szCs w:val="18"/>
          <w:lang w:val="ru-RU"/>
        </w:rPr>
        <w:t>** Приложение 1.2 не представляется участником</w:t>
      </w:r>
      <w:r>
        <w:rPr>
          <w:rFonts w:ascii="GHEA Grapalat" w:hAnsi="GHEA Grapalat"/>
          <w:i/>
          <w:sz w:val="18"/>
          <w:szCs w:val="18"/>
          <w:lang w:val="hy-AM"/>
        </w:rPr>
        <w:t xml:space="preserve">, </w:t>
      </w:r>
      <w:r w:rsidRPr="00672B59">
        <w:rPr>
          <w:rFonts w:ascii="GHEA Grapalat" w:hAnsi="GHEA Grapalat"/>
          <w:i/>
          <w:sz w:val="18"/>
          <w:szCs w:val="18"/>
          <w:lang w:val="ru-RU"/>
        </w:rPr>
        <w:t>если он является резидентом РА, а также в случае, если участник является индивидуальным предпринимателем или физическим лицом.</w:t>
      </w:r>
    </w:p>
    <w:p w14:paraId="3514E88E" w14:textId="55509C9E" w:rsidR="00453488" w:rsidRPr="00672B59" w:rsidRDefault="00672B59" w:rsidP="00672B59">
      <w:pPr>
        <w:spacing w:after="0" w:line="240" w:lineRule="auto"/>
        <w:contextualSpacing/>
        <w:jc w:val="both"/>
        <w:rPr>
          <w:rFonts w:ascii="GHEA Grapalat" w:eastAsia="Times New Roman" w:hAnsi="GHEA Grapalat" w:cs="Times New Roman"/>
          <w:i/>
          <w:sz w:val="18"/>
          <w:szCs w:val="18"/>
          <w:lang w:val="ru-RU" w:eastAsia="ru-RU" w:bidi="ru-RU"/>
        </w:rPr>
      </w:pPr>
      <w:r w:rsidRPr="00672B59">
        <w:rPr>
          <w:rFonts w:ascii="GHEA Grapalat" w:hAnsi="GHEA Grapalat"/>
          <w:b/>
          <w:lang w:val="ru-RU"/>
        </w:rPr>
        <w:br w:type="page"/>
      </w:r>
    </w:p>
    <w:p w14:paraId="7E2A5484" w14:textId="77777777" w:rsidR="00453488" w:rsidRPr="00453488" w:rsidRDefault="00453488" w:rsidP="00453488">
      <w:pPr>
        <w:spacing w:after="0" w:line="240" w:lineRule="auto"/>
        <w:jc w:val="right"/>
        <w:rPr>
          <w:rFonts w:ascii="GHEA Grapalat" w:eastAsia="Times New Roman" w:hAnsi="GHEA Grapalat" w:cs="Arial"/>
          <w:b/>
          <w:sz w:val="24"/>
          <w:szCs w:val="24"/>
          <w:lang w:val="ru-RU" w:eastAsia="ru-RU" w:bidi="ru-RU"/>
        </w:rPr>
      </w:pPr>
      <w:r w:rsidRPr="00453488">
        <w:rPr>
          <w:rFonts w:ascii="GHEA Grapalat" w:eastAsia="Times New Roman" w:hAnsi="GHEA Grapalat" w:cs="Times New Roman"/>
          <w:b/>
          <w:sz w:val="24"/>
          <w:szCs w:val="24"/>
          <w:lang w:val="ru-RU" w:eastAsia="ru-RU" w:bidi="ru-RU"/>
        </w:rPr>
        <w:lastRenderedPageBreak/>
        <w:br w:type="page"/>
      </w:r>
      <w:r w:rsidRPr="00453488">
        <w:rPr>
          <w:rFonts w:ascii="GHEA Grapalat" w:eastAsia="Times New Roman" w:hAnsi="GHEA Grapalat" w:cs="Times New Roman"/>
          <w:b/>
          <w:sz w:val="24"/>
          <w:szCs w:val="24"/>
          <w:lang w:val="ru-RU" w:eastAsia="ru-RU" w:bidi="ru-RU"/>
        </w:rPr>
        <w:lastRenderedPageBreak/>
        <w:t>Приложение № 2</w:t>
      </w:r>
    </w:p>
    <w:p w14:paraId="5D93206E" w14:textId="7CEED423" w:rsidR="00541B24" w:rsidRPr="00DE20EA" w:rsidRDefault="00453488" w:rsidP="00541B24">
      <w:pPr>
        <w:widowControl w:val="0"/>
        <w:spacing w:after="0" w:line="240" w:lineRule="auto"/>
        <w:jc w:val="right"/>
        <w:rPr>
          <w:rFonts w:ascii="GHEA Grapalat" w:hAnsi="GHEA Grapalat"/>
          <w:b/>
          <w:iCs/>
          <w:lang w:val="ru-RU"/>
        </w:rPr>
      </w:pPr>
      <w:r w:rsidRPr="00453488">
        <w:rPr>
          <w:rFonts w:ascii="GHEA Grapalat" w:eastAsia="Times New Roman" w:hAnsi="GHEA Grapalat" w:cs="Times New Roman"/>
          <w:b/>
          <w:sz w:val="24"/>
          <w:szCs w:val="24"/>
          <w:lang w:val="ru-RU" w:eastAsia="ru-RU" w:bidi="ru-RU"/>
        </w:rPr>
        <w:t>к Приглашению на запрос котировок</w:t>
      </w:r>
      <w:r w:rsidRPr="00453488">
        <w:rPr>
          <w:rFonts w:ascii="GHEA Grapalat" w:eastAsia="Times New Roman" w:hAnsi="GHEA Grapalat" w:cs="Arial"/>
          <w:b/>
          <w:sz w:val="24"/>
          <w:szCs w:val="24"/>
          <w:lang w:val="ru-RU" w:eastAsia="ru-RU" w:bidi="ru-RU"/>
        </w:rPr>
        <w:br/>
      </w:r>
      <w:r w:rsidRPr="00453488">
        <w:rPr>
          <w:rFonts w:ascii="GHEA Grapalat" w:eastAsia="Times New Roman" w:hAnsi="GHEA Grapalat" w:cs="Times New Roman"/>
          <w:b/>
          <w:sz w:val="24"/>
          <w:szCs w:val="24"/>
          <w:lang w:val="ru-RU" w:eastAsia="ru-RU" w:bidi="ru-RU"/>
        </w:rPr>
        <w:t xml:space="preserve">под кодом </w:t>
      </w:r>
      <w:proofErr w:type="spellStart"/>
      <w:r w:rsidR="00541B24">
        <w:rPr>
          <w:rFonts w:ascii="GHEA Grapalat" w:hAnsi="GHEA Grapalat"/>
          <w:b/>
          <w:iCs/>
        </w:rPr>
        <w:t>HPTHGHAPDzB</w:t>
      </w:r>
      <w:proofErr w:type="spellEnd"/>
      <w:r w:rsidR="00541B24" w:rsidRPr="004D13A8">
        <w:rPr>
          <w:rFonts w:ascii="GHEA Grapalat" w:hAnsi="GHEA Grapalat"/>
          <w:b/>
          <w:iCs/>
          <w:lang w:val="ru-RU"/>
        </w:rPr>
        <w:t>-2</w:t>
      </w:r>
      <w:r w:rsidR="00197396" w:rsidRPr="00197396">
        <w:rPr>
          <w:rFonts w:ascii="GHEA Grapalat" w:hAnsi="GHEA Grapalat"/>
          <w:b/>
          <w:iCs/>
          <w:lang w:val="ru-RU"/>
        </w:rPr>
        <w:t>5</w:t>
      </w:r>
      <w:r w:rsidR="00541B24" w:rsidRPr="004D13A8">
        <w:rPr>
          <w:rFonts w:ascii="GHEA Grapalat" w:hAnsi="GHEA Grapalat"/>
          <w:b/>
          <w:iCs/>
          <w:lang w:val="ru-RU"/>
        </w:rPr>
        <w:t>/</w:t>
      </w:r>
      <w:r w:rsidR="00197396">
        <w:rPr>
          <w:rFonts w:ascii="GHEA Grapalat" w:hAnsi="GHEA Grapalat"/>
          <w:b/>
          <w:iCs/>
        </w:rPr>
        <w:t>T</w:t>
      </w:r>
      <w:r w:rsidR="00F26630">
        <w:rPr>
          <w:rFonts w:ascii="GHEA Grapalat" w:hAnsi="GHEA Grapalat"/>
          <w:b/>
          <w:iCs/>
        </w:rPr>
        <w:t>NT</w:t>
      </w:r>
      <w:r w:rsidR="006D610B" w:rsidRPr="006D610B">
        <w:rPr>
          <w:rFonts w:ascii="GHEA Grapalat" w:hAnsi="GHEA Grapalat"/>
          <w:b/>
          <w:iCs/>
          <w:lang w:val="ru-RU"/>
        </w:rPr>
        <w:t>-</w:t>
      </w:r>
      <w:r w:rsidR="00DE20EA" w:rsidRPr="00DE20EA">
        <w:rPr>
          <w:rFonts w:ascii="GHEA Grapalat" w:hAnsi="GHEA Grapalat"/>
          <w:b/>
          <w:iCs/>
          <w:lang w:val="ru-RU"/>
        </w:rPr>
        <w:t>1</w:t>
      </w:r>
    </w:p>
    <w:p w14:paraId="5C232E6C" w14:textId="77777777" w:rsidR="00541B24" w:rsidRPr="004D13A8" w:rsidRDefault="00541B24" w:rsidP="00541B24">
      <w:pPr>
        <w:widowControl w:val="0"/>
        <w:spacing w:after="0" w:line="240" w:lineRule="auto"/>
        <w:jc w:val="right"/>
        <w:rPr>
          <w:rFonts w:ascii="GHEA Grapalat" w:eastAsia="Times New Roman" w:hAnsi="GHEA Grapalat" w:cs="Times New Roman"/>
          <w:sz w:val="24"/>
          <w:szCs w:val="24"/>
          <w:lang w:val="ru-RU" w:eastAsia="ru-RU" w:bidi="ru-RU"/>
        </w:rPr>
      </w:pPr>
    </w:p>
    <w:p w14:paraId="580CEA07" w14:textId="704FFF17" w:rsidR="00453488" w:rsidRPr="00453488" w:rsidRDefault="00453488" w:rsidP="00541B24">
      <w:pPr>
        <w:widowControl w:val="0"/>
        <w:spacing w:after="0" w:line="240" w:lineRule="auto"/>
        <w:ind w:firstLine="567"/>
        <w:jc w:val="center"/>
        <w:rPr>
          <w:rFonts w:ascii="GHEA Grapalat" w:eastAsia="Times New Roman" w:hAnsi="GHEA Grapalat" w:cs="Times New Roman"/>
          <w:b/>
          <w:sz w:val="24"/>
          <w:szCs w:val="24"/>
          <w:lang w:val="ru-RU" w:eastAsia="ru-RU" w:bidi="ru-RU"/>
        </w:rPr>
      </w:pPr>
      <w:r w:rsidRPr="00453488">
        <w:rPr>
          <w:rFonts w:ascii="GHEA Grapalat" w:eastAsia="Times New Roman" w:hAnsi="GHEA Grapalat" w:cs="Times New Roman"/>
          <w:b/>
          <w:sz w:val="24"/>
          <w:szCs w:val="24"/>
          <w:lang w:val="ru-RU" w:eastAsia="ru-RU" w:bidi="ru-RU"/>
        </w:rPr>
        <w:t>ЦЕНОВОЕ ПРЕДЛОЖЕНИЕ</w:t>
      </w:r>
    </w:p>
    <w:p w14:paraId="027AEDA2" w14:textId="77777777" w:rsidR="00453488" w:rsidRPr="00453488" w:rsidRDefault="00453488" w:rsidP="00541B24">
      <w:pPr>
        <w:widowControl w:val="0"/>
        <w:spacing w:after="0" w:line="240" w:lineRule="auto"/>
        <w:ind w:firstLine="567"/>
        <w:jc w:val="center"/>
        <w:rPr>
          <w:rFonts w:ascii="GHEA Grapalat" w:eastAsia="Times New Roman" w:hAnsi="GHEA Grapalat" w:cs="Times New Roman"/>
          <w:sz w:val="24"/>
          <w:szCs w:val="24"/>
          <w:lang w:val="ru-RU" w:eastAsia="ru-RU" w:bidi="ru-RU"/>
        </w:rPr>
      </w:pPr>
    </w:p>
    <w:p w14:paraId="68169B99" w14:textId="698240F6" w:rsidR="00541B24" w:rsidRPr="00DE20EA" w:rsidRDefault="00453488" w:rsidP="006D610B">
      <w:pPr>
        <w:widowControl w:val="0"/>
        <w:spacing w:after="0" w:line="240" w:lineRule="auto"/>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pacing w:val="-6"/>
          <w:sz w:val="24"/>
          <w:szCs w:val="24"/>
          <w:lang w:val="ru-RU" w:eastAsia="ru-RU" w:bidi="ru-RU"/>
        </w:rPr>
        <w:t xml:space="preserve">Рассмотрев приглашение на запрос котировок под кодом </w:t>
      </w:r>
      <w:r w:rsidR="00541B24">
        <w:rPr>
          <w:rFonts w:ascii="GHEA Grapalat" w:eastAsia="Times New Roman" w:hAnsi="GHEA Grapalat" w:cs="Times New Roman"/>
          <w:spacing w:val="-6"/>
          <w:sz w:val="24"/>
          <w:szCs w:val="24"/>
          <w:lang w:val="ru-RU" w:eastAsia="ru-RU" w:bidi="ru-RU"/>
        </w:rPr>
        <w:t xml:space="preserve"> </w:t>
      </w:r>
      <w:proofErr w:type="spellStart"/>
      <w:r w:rsidR="00541B24">
        <w:rPr>
          <w:rFonts w:ascii="GHEA Grapalat" w:hAnsi="GHEA Grapalat"/>
          <w:b/>
          <w:iCs/>
        </w:rPr>
        <w:t>HPTHGHAPDzB</w:t>
      </w:r>
      <w:proofErr w:type="spellEnd"/>
      <w:r w:rsidR="00541B24" w:rsidRPr="004D13A8">
        <w:rPr>
          <w:rFonts w:ascii="GHEA Grapalat" w:hAnsi="GHEA Grapalat"/>
          <w:b/>
          <w:iCs/>
          <w:lang w:val="ru-RU"/>
        </w:rPr>
        <w:t>-2</w:t>
      </w:r>
      <w:r w:rsidR="00197396" w:rsidRPr="00197396">
        <w:rPr>
          <w:rFonts w:ascii="GHEA Grapalat" w:hAnsi="GHEA Grapalat"/>
          <w:b/>
          <w:iCs/>
          <w:lang w:val="ru-RU"/>
        </w:rPr>
        <w:t>5</w:t>
      </w:r>
      <w:r w:rsidR="00541B24" w:rsidRPr="004D13A8">
        <w:rPr>
          <w:rFonts w:ascii="GHEA Grapalat" w:hAnsi="GHEA Grapalat"/>
          <w:b/>
          <w:iCs/>
          <w:lang w:val="ru-RU"/>
        </w:rPr>
        <w:t>/</w:t>
      </w:r>
      <w:r w:rsidR="00197396">
        <w:rPr>
          <w:rFonts w:ascii="GHEA Grapalat" w:hAnsi="GHEA Grapalat"/>
          <w:b/>
          <w:iCs/>
        </w:rPr>
        <w:t>HT</w:t>
      </w:r>
      <w:r w:rsidR="006D610B" w:rsidRPr="006D610B">
        <w:rPr>
          <w:rFonts w:ascii="GHEA Grapalat" w:hAnsi="GHEA Grapalat"/>
          <w:b/>
          <w:iCs/>
          <w:lang w:val="ru-RU"/>
        </w:rPr>
        <w:t>-</w:t>
      </w:r>
      <w:r w:rsidR="00DE20EA" w:rsidRPr="00DE20EA">
        <w:rPr>
          <w:rFonts w:ascii="GHEA Grapalat" w:hAnsi="GHEA Grapalat"/>
          <w:b/>
          <w:iCs/>
          <w:lang w:val="ru-RU"/>
        </w:rPr>
        <w:t>1</w:t>
      </w:r>
    </w:p>
    <w:p w14:paraId="6FC45AB5" w14:textId="25D498DA" w:rsidR="00453488" w:rsidRPr="00453488" w:rsidRDefault="00453488" w:rsidP="006D610B">
      <w:pPr>
        <w:spacing w:after="0" w:line="240" w:lineRule="auto"/>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в том числе проект заключаемого договора __________________________________</w:t>
      </w:r>
    </w:p>
    <w:p w14:paraId="5AD8D0E8" w14:textId="77777777" w:rsidR="00453488" w:rsidRPr="00453488" w:rsidRDefault="00453488" w:rsidP="006D610B">
      <w:pPr>
        <w:widowControl w:val="0"/>
        <w:spacing w:line="240" w:lineRule="auto"/>
        <w:ind w:left="6237"/>
        <w:jc w:val="both"/>
        <w:rPr>
          <w:rFonts w:ascii="GHEA Grapalat" w:eastAsia="Times New Roman" w:hAnsi="GHEA Grapalat" w:cs="Times New Roman"/>
          <w:sz w:val="24"/>
          <w:szCs w:val="24"/>
          <w:vertAlign w:val="superscript"/>
          <w:lang w:val="ru-RU" w:eastAsia="ru-RU" w:bidi="ru-RU"/>
        </w:rPr>
      </w:pPr>
      <w:r w:rsidRPr="00453488">
        <w:rPr>
          <w:rFonts w:ascii="GHEA Grapalat" w:eastAsia="Times New Roman" w:hAnsi="GHEA Grapalat" w:cs="Times New Roman"/>
          <w:sz w:val="24"/>
          <w:szCs w:val="24"/>
          <w:vertAlign w:val="superscript"/>
          <w:lang w:val="ru-RU" w:eastAsia="ru-RU" w:bidi="ru-RU"/>
        </w:rPr>
        <w:t>наименование участника</w:t>
      </w:r>
    </w:p>
    <w:p w14:paraId="4AD33790" w14:textId="77777777" w:rsidR="00453488" w:rsidRPr="00453488" w:rsidRDefault="00453488" w:rsidP="006D610B">
      <w:pPr>
        <w:widowControl w:val="0"/>
        <w:spacing w:line="240" w:lineRule="auto"/>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предлагает выполнить договор по нижеуказанным общим ценам:</w:t>
      </w:r>
    </w:p>
    <w:p w14:paraId="24075CA4" w14:textId="77777777" w:rsidR="00453488" w:rsidRPr="00453488" w:rsidRDefault="00453488" w:rsidP="00453488">
      <w:pPr>
        <w:widowControl w:val="0"/>
        <w:spacing w:line="240" w:lineRule="auto"/>
        <w:jc w:val="right"/>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драмов РА</w:t>
      </w:r>
    </w:p>
    <w:tbl>
      <w:tblPr>
        <w:tblW w:w="8389" w:type="dxa"/>
        <w:jc w:val="center"/>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368"/>
        <w:gridCol w:w="1559"/>
        <w:gridCol w:w="2060"/>
        <w:gridCol w:w="1701"/>
        <w:gridCol w:w="1701"/>
      </w:tblGrid>
      <w:tr w:rsidR="00453488" w:rsidRPr="00F26630" w14:paraId="6A2660CE" w14:textId="77777777" w:rsidTr="000F2665">
        <w:trPr>
          <w:trHeight w:val="916"/>
          <w:jc w:val="center"/>
        </w:trPr>
        <w:tc>
          <w:tcPr>
            <w:tcW w:w="1368" w:type="dxa"/>
            <w:tcBorders>
              <w:top w:val="single" w:sz="4" w:space="0" w:color="auto"/>
              <w:left w:val="single" w:sz="4" w:space="0" w:color="auto"/>
              <w:right w:val="single" w:sz="4" w:space="0" w:color="auto"/>
            </w:tcBorders>
            <w:vAlign w:val="center"/>
          </w:tcPr>
          <w:p w14:paraId="4979C470" w14:textId="77777777" w:rsidR="00453488" w:rsidRPr="00453488" w:rsidRDefault="00453488" w:rsidP="00453488">
            <w:pPr>
              <w:widowControl w:val="0"/>
              <w:spacing w:after="0" w:line="240" w:lineRule="auto"/>
              <w:jc w:val="center"/>
              <w:rPr>
                <w:rFonts w:ascii="GHEA Grapalat" w:eastAsia="Times New Roman" w:hAnsi="GHEA Grapalat" w:cs="Times New Roman"/>
                <w:b/>
                <w:bCs/>
                <w:sz w:val="20"/>
                <w:szCs w:val="20"/>
                <w:lang w:eastAsia="ru-RU" w:bidi="ru-RU"/>
              </w:rPr>
            </w:pPr>
            <w:r w:rsidRPr="00453488">
              <w:rPr>
                <w:rFonts w:ascii="GHEA Grapalat" w:eastAsia="Times New Roman" w:hAnsi="GHEA Grapalat" w:cs="Times New Roman"/>
                <w:b/>
                <w:sz w:val="20"/>
                <w:szCs w:val="20"/>
                <w:lang w:val="ru-RU" w:eastAsia="ru-RU" w:bidi="ru-RU"/>
              </w:rPr>
              <w:t>Номера лотов</w:t>
            </w:r>
          </w:p>
        </w:tc>
        <w:tc>
          <w:tcPr>
            <w:tcW w:w="1559" w:type="dxa"/>
            <w:tcBorders>
              <w:top w:val="single" w:sz="4" w:space="0" w:color="auto"/>
              <w:left w:val="single" w:sz="4" w:space="0" w:color="auto"/>
              <w:right w:val="single" w:sz="4" w:space="0" w:color="auto"/>
            </w:tcBorders>
            <w:vAlign w:val="center"/>
          </w:tcPr>
          <w:p w14:paraId="5F71D3C1" w14:textId="77777777" w:rsidR="00453488" w:rsidRPr="00453488" w:rsidRDefault="00453488" w:rsidP="00453488">
            <w:pPr>
              <w:widowControl w:val="0"/>
              <w:spacing w:after="0" w:line="240" w:lineRule="auto"/>
              <w:jc w:val="center"/>
              <w:rPr>
                <w:rFonts w:ascii="GHEA Grapalat" w:eastAsia="Times New Roman" w:hAnsi="GHEA Grapalat" w:cs="Times New Roman"/>
                <w:b/>
                <w:bCs/>
                <w:sz w:val="20"/>
                <w:szCs w:val="20"/>
                <w:lang w:val="ru-RU" w:eastAsia="ru-RU" w:bidi="ru-RU"/>
              </w:rPr>
            </w:pPr>
            <w:r w:rsidRPr="00453488">
              <w:rPr>
                <w:rFonts w:ascii="GHEA Grapalat" w:eastAsia="Times New Roman" w:hAnsi="GHEA Grapalat" w:cs="Times New Roman"/>
                <w:b/>
                <w:sz w:val="20"/>
                <w:szCs w:val="20"/>
                <w:lang w:val="ru-RU" w:eastAsia="ru-RU" w:bidi="ru-RU"/>
              </w:rPr>
              <w:t>Наименование</w:t>
            </w:r>
            <w:r w:rsidRPr="00453488">
              <w:rPr>
                <w:rFonts w:ascii="Calibri" w:eastAsia="Times New Roman" w:hAnsi="Calibri" w:cs="Calibri"/>
                <w:b/>
                <w:sz w:val="20"/>
                <w:szCs w:val="20"/>
                <w:lang w:val="ru-RU" w:eastAsia="ru-RU" w:bidi="ru-RU"/>
              </w:rPr>
              <w:t> </w:t>
            </w:r>
            <w:r w:rsidRPr="00453488">
              <w:rPr>
                <w:rFonts w:ascii="GHEA Grapalat" w:eastAsia="Times New Roman" w:hAnsi="GHEA Grapalat" w:cs="GHEA Grapalat"/>
                <w:b/>
                <w:sz w:val="20"/>
                <w:szCs w:val="20"/>
                <w:lang w:val="ru-RU" w:eastAsia="ru-RU" w:bidi="ru-RU"/>
              </w:rPr>
              <w:t>товара</w:t>
            </w:r>
          </w:p>
        </w:tc>
        <w:tc>
          <w:tcPr>
            <w:tcW w:w="2060" w:type="dxa"/>
            <w:tcBorders>
              <w:top w:val="single" w:sz="4" w:space="0" w:color="auto"/>
              <w:left w:val="single" w:sz="4" w:space="0" w:color="auto"/>
              <w:right w:val="single" w:sz="4" w:space="0" w:color="auto"/>
            </w:tcBorders>
            <w:vAlign w:val="center"/>
          </w:tcPr>
          <w:p w14:paraId="2CD56F80" w14:textId="77777777" w:rsidR="00453488" w:rsidRPr="00453488" w:rsidRDefault="00453488" w:rsidP="00453488">
            <w:pPr>
              <w:widowControl w:val="0"/>
              <w:spacing w:after="0" w:line="240" w:lineRule="auto"/>
              <w:jc w:val="center"/>
              <w:rPr>
                <w:rFonts w:ascii="GHEA Grapalat" w:eastAsia="Times New Roman" w:hAnsi="GHEA Grapalat" w:cs="Times New Roman"/>
                <w:b/>
                <w:sz w:val="20"/>
                <w:szCs w:val="20"/>
                <w:lang w:val="ru-RU" w:eastAsia="ru-RU" w:bidi="ru-RU"/>
              </w:rPr>
            </w:pPr>
            <w:r w:rsidRPr="00453488">
              <w:rPr>
                <w:rFonts w:ascii="GHEA Grapalat" w:eastAsia="Times New Roman" w:hAnsi="GHEA Grapalat" w:cs="Times New Roman"/>
                <w:b/>
                <w:sz w:val="20"/>
                <w:szCs w:val="20"/>
                <w:lang w:val="ru-RU" w:eastAsia="ru-RU" w:bidi="ru-RU"/>
              </w:rPr>
              <w:t>Стоимость</w:t>
            </w:r>
          </w:p>
          <w:p w14:paraId="132359EB" w14:textId="77777777" w:rsidR="00453488" w:rsidRPr="00453488" w:rsidRDefault="00453488" w:rsidP="00453488">
            <w:pPr>
              <w:widowControl w:val="0"/>
              <w:spacing w:after="0" w:line="240" w:lineRule="auto"/>
              <w:jc w:val="center"/>
              <w:rPr>
                <w:rFonts w:ascii="GHEA Grapalat" w:eastAsia="Times New Roman" w:hAnsi="GHEA Grapalat" w:cs="Times New Roman"/>
                <w:b/>
                <w:sz w:val="16"/>
                <w:szCs w:val="16"/>
                <w:lang w:val="ru-RU" w:eastAsia="ru-RU" w:bidi="ru-RU"/>
              </w:rPr>
            </w:pPr>
            <w:r w:rsidRPr="00453488">
              <w:rPr>
                <w:rFonts w:ascii="GHEA Grapalat" w:eastAsia="Times New Roman" w:hAnsi="GHEA Grapalat" w:cs="Times New Roman"/>
                <w:sz w:val="16"/>
                <w:szCs w:val="16"/>
                <w:lang w:val="ru-RU" w:eastAsia="ru-RU" w:bidi="ru-RU"/>
              </w:rPr>
              <w:t>(совокупность себестоимости и прогнозируемой прибыли)</w:t>
            </w:r>
          </w:p>
          <w:p w14:paraId="4E3D4CBC" w14:textId="77777777" w:rsidR="00453488" w:rsidRPr="00453488" w:rsidRDefault="00453488" w:rsidP="00453488">
            <w:pPr>
              <w:widowControl w:val="0"/>
              <w:spacing w:after="0" w:line="240" w:lineRule="auto"/>
              <w:jc w:val="center"/>
              <w:rPr>
                <w:rFonts w:ascii="GHEA Grapalat" w:eastAsia="Times New Roman" w:hAnsi="GHEA Grapalat" w:cs="Times New Roman"/>
                <w:b/>
                <w:bCs/>
                <w:sz w:val="20"/>
                <w:szCs w:val="20"/>
                <w:lang w:val="ru-RU" w:eastAsia="ru-RU" w:bidi="ru-RU"/>
              </w:rPr>
            </w:pPr>
            <w:r w:rsidRPr="00453488">
              <w:rPr>
                <w:rFonts w:ascii="GHEA Grapalat" w:eastAsia="Times New Roman" w:hAnsi="GHEA Grapalat" w:cs="Times New Roman"/>
                <w:b/>
                <w:sz w:val="20"/>
                <w:szCs w:val="20"/>
                <w:lang w:val="ru-RU" w:eastAsia="ru-RU" w:bidi="ru-RU"/>
              </w:rPr>
              <w:t xml:space="preserve"> /прописью и цифрами/</w:t>
            </w:r>
          </w:p>
        </w:tc>
        <w:tc>
          <w:tcPr>
            <w:tcW w:w="1701" w:type="dxa"/>
            <w:tcBorders>
              <w:top w:val="single" w:sz="4" w:space="0" w:color="auto"/>
              <w:left w:val="single" w:sz="4" w:space="0" w:color="auto"/>
              <w:right w:val="single" w:sz="4" w:space="0" w:color="auto"/>
            </w:tcBorders>
            <w:vAlign w:val="center"/>
          </w:tcPr>
          <w:p w14:paraId="20B5A343" w14:textId="77777777" w:rsidR="00453488" w:rsidRPr="00453488" w:rsidRDefault="00453488" w:rsidP="00453488">
            <w:pPr>
              <w:widowControl w:val="0"/>
              <w:spacing w:after="0" w:line="240" w:lineRule="auto"/>
              <w:jc w:val="center"/>
              <w:rPr>
                <w:rFonts w:ascii="GHEA Grapalat" w:eastAsia="Times New Roman" w:hAnsi="GHEA Grapalat" w:cs="Times New Roman"/>
                <w:b/>
                <w:sz w:val="20"/>
                <w:szCs w:val="20"/>
                <w:lang w:eastAsia="ru-RU" w:bidi="ru-RU"/>
              </w:rPr>
            </w:pPr>
            <w:r w:rsidRPr="00453488">
              <w:rPr>
                <w:rFonts w:ascii="GHEA Grapalat" w:eastAsia="Times New Roman" w:hAnsi="GHEA Grapalat" w:cs="Times New Roman"/>
                <w:b/>
                <w:sz w:val="20"/>
                <w:szCs w:val="20"/>
                <w:lang w:val="ru-RU" w:eastAsia="ru-RU" w:bidi="ru-RU"/>
              </w:rPr>
              <w:t>НДС</w:t>
            </w:r>
            <w:r w:rsidRPr="00453488">
              <w:rPr>
                <w:rFonts w:ascii="GHEA Grapalat" w:eastAsia="Times New Roman" w:hAnsi="GHEA Grapalat" w:cs="Times New Roman"/>
                <w:b/>
                <w:sz w:val="20"/>
                <w:szCs w:val="20"/>
                <w:vertAlign w:val="superscript"/>
                <w:lang w:val="ru-RU" w:eastAsia="ru-RU" w:bidi="ru-RU"/>
              </w:rPr>
              <w:footnoteReference w:customMarkFollows="1" w:id="13"/>
              <w:t>**</w:t>
            </w:r>
          </w:p>
          <w:p w14:paraId="73450872" w14:textId="77777777" w:rsidR="00453488" w:rsidRPr="00453488" w:rsidRDefault="00453488" w:rsidP="00453488">
            <w:pPr>
              <w:widowControl w:val="0"/>
              <w:spacing w:after="0" w:line="240" w:lineRule="auto"/>
              <w:jc w:val="center"/>
              <w:rPr>
                <w:rFonts w:ascii="GHEA Grapalat" w:eastAsia="Times New Roman" w:hAnsi="GHEA Grapalat" w:cs="Times New Roman"/>
                <w:b/>
                <w:bCs/>
                <w:sz w:val="20"/>
                <w:szCs w:val="20"/>
                <w:lang w:val="ru-RU" w:eastAsia="ru-RU" w:bidi="ru-RU"/>
              </w:rPr>
            </w:pPr>
            <w:r w:rsidRPr="00453488">
              <w:rPr>
                <w:rFonts w:ascii="GHEA Grapalat" w:eastAsia="Times New Roman" w:hAnsi="GHEA Grapalat" w:cs="Times New Roman"/>
                <w:b/>
                <w:sz w:val="20"/>
                <w:szCs w:val="20"/>
                <w:lang w:val="ru-RU" w:eastAsia="ru-RU" w:bidi="ru-RU"/>
              </w:rPr>
              <w:t>/прописью и цифрами/</w:t>
            </w:r>
          </w:p>
        </w:tc>
        <w:tc>
          <w:tcPr>
            <w:tcW w:w="1701" w:type="dxa"/>
            <w:tcBorders>
              <w:top w:val="single" w:sz="4" w:space="0" w:color="auto"/>
              <w:left w:val="single" w:sz="4" w:space="0" w:color="auto"/>
              <w:right w:val="single" w:sz="4" w:space="0" w:color="auto"/>
            </w:tcBorders>
            <w:vAlign w:val="center"/>
          </w:tcPr>
          <w:p w14:paraId="3A61E5B7" w14:textId="77777777" w:rsidR="00453488" w:rsidRPr="00453488" w:rsidRDefault="00453488" w:rsidP="00453488">
            <w:pPr>
              <w:widowControl w:val="0"/>
              <w:spacing w:after="0" w:line="240" w:lineRule="auto"/>
              <w:jc w:val="center"/>
              <w:rPr>
                <w:rFonts w:ascii="GHEA Grapalat" w:eastAsia="Times New Roman" w:hAnsi="GHEA Grapalat" w:cs="Times New Roman"/>
                <w:b/>
                <w:bCs/>
                <w:sz w:val="20"/>
                <w:szCs w:val="20"/>
                <w:lang w:val="ru-RU" w:eastAsia="ru-RU" w:bidi="ru-RU"/>
              </w:rPr>
            </w:pPr>
            <w:r w:rsidRPr="00453488">
              <w:rPr>
                <w:rFonts w:ascii="GHEA Grapalat" w:eastAsia="Times New Roman" w:hAnsi="GHEA Grapalat" w:cs="Times New Roman"/>
                <w:b/>
                <w:sz w:val="20"/>
                <w:szCs w:val="20"/>
                <w:lang w:val="ru-RU" w:eastAsia="ru-RU" w:bidi="ru-RU"/>
              </w:rPr>
              <w:t>Общая цена</w:t>
            </w:r>
          </w:p>
          <w:p w14:paraId="58B67153" w14:textId="77777777" w:rsidR="00453488" w:rsidRPr="00453488" w:rsidRDefault="00453488" w:rsidP="00453488">
            <w:pPr>
              <w:widowControl w:val="0"/>
              <w:spacing w:after="0" w:line="240" w:lineRule="auto"/>
              <w:jc w:val="center"/>
              <w:rPr>
                <w:rFonts w:ascii="GHEA Grapalat" w:eastAsia="Times New Roman" w:hAnsi="GHEA Grapalat" w:cs="Times New Roman"/>
                <w:b/>
                <w:bCs/>
                <w:sz w:val="20"/>
                <w:szCs w:val="20"/>
                <w:lang w:val="ru-RU" w:eastAsia="ru-RU" w:bidi="ru-RU"/>
              </w:rPr>
            </w:pPr>
            <w:r w:rsidRPr="00453488">
              <w:rPr>
                <w:rFonts w:ascii="GHEA Grapalat" w:eastAsia="Times New Roman" w:hAnsi="GHEA Grapalat" w:cs="Times New Roman"/>
                <w:b/>
                <w:sz w:val="20"/>
                <w:szCs w:val="20"/>
                <w:lang w:val="ru-RU" w:eastAsia="ru-RU" w:bidi="ru-RU"/>
              </w:rPr>
              <w:t>/прописью и цифрами/</w:t>
            </w:r>
          </w:p>
        </w:tc>
      </w:tr>
      <w:tr w:rsidR="00453488" w:rsidRPr="00453488" w14:paraId="45D43B49" w14:textId="77777777" w:rsidTr="000F2665">
        <w:trPr>
          <w:jc w:val="center"/>
        </w:trPr>
        <w:tc>
          <w:tcPr>
            <w:tcW w:w="1368" w:type="dxa"/>
            <w:tcBorders>
              <w:top w:val="single" w:sz="4" w:space="0" w:color="auto"/>
              <w:left w:val="single" w:sz="4" w:space="0" w:color="auto"/>
              <w:bottom w:val="single" w:sz="4" w:space="0" w:color="auto"/>
              <w:right w:val="single" w:sz="4" w:space="0" w:color="auto"/>
            </w:tcBorders>
            <w:shd w:val="clear" w:color="auto" w:fill="99CCFF"/>
            <w:vAlign w:val="center"/>
          </w:tcPr>
          <w:p w14:paraId="5D5CAF01" w14:textId="77777777" w:rsidR="00453488" w:rsidRPr="00453488" w:rsidRDefault="00453488" w:rsidP="00453488">
            <w:pPr>
              <w:widowControl w:val="0"/>
              <w:spacing w:after="0" w:line="240" w:lineRule="auto"/>
              <w:jc w:val="center"/>
              <w:rPr>
                <w:rFonts w:ascii="GHEA Grapalat" w:eastAsia="Times New Roman" w:hAnsi="GHEA Grapalat" w:cs="Times New Roman"/>
                <w:b/>
                <w:i/>
                <w:sz w:val="20"/>
                <w:szCs w:val="20"/>
                <w:lang w:val="ru-RU" w:eastAsia="ru-RU" w:bidi="ru-RU"/>
              </w:rPr>
            </w:pPr>
            <w:r w:rsidRPr="00453488">
              <w:rPr>
                <w:rFonts w:ascii="GHEA Grapalat" w:eastAsia="Times New Roman" w:hAnsi="GHEA Grapalat" w:cs="Times New Roman"/>
                <w:b/>
                <w:i/>
                <w:sz w:val="20"/>
                <w:szCs w:val="20"/>
                <w:lang w:val="ru-RU" w:eastAsia="ru-RU" w:bidi="ru-RU"/>
              </w:rPr>
              <w:t>1</w:t>
            </w:r>
          </w:p>
        </w:tc>
        <w:tc>
          <w:tcPr>
            <w:tcW w:w="1559" w:type="dxa"/>
            <w:tcBorders>
              <w:top w:val="single" w:sz="4" w:space="0" w:color="auto"/>
              <w:left w:val="single" w:sz="4" w:space="0" w:color="auto"/>
              <w:bottom w:val="single" w:sz="4" w:space="0" w:color="auto"/>
              <w:right w:val="single" w:sz="4" w:space="0" w:color="auto"/>
            </w:tcBorders>
            <w:shd w:val="clear" w:color="auto" w:fill="99CCFF"/>
          </w:tcPr>
          <w:p w14:paraId="47B28FFB" w14:textId="77777777" w:rsidR="00453488" w:rsidRPr="00453488" w:rsidRDefault="00453488" w:rsidP="00453488">
            <w:pPr>
              <w:widowControl w:val="0"/>
              <w:spacing w:after="0" w:line="240" w:lineRule="auto"/>
              <w:jc w:val="center"/>
              <w:rPr>
                <w:rFonts w:ascii="GHEA Grapalat" w:eastAsia="Times New Roman" w:hAnsi="GHEA Grapalat" w:cs="Times New Roman"/>
                <w:b/>
                <w:i/>
                <w:sz w:val="20"/>
                <w:szCs w:val="20"/>
                <w:lang w:val="ru-RU" w:eastAsia="ru-RU" w:bidi="ru-RU"/>
              </w:rPr>
            </w:pPr>
            <w:r w:rsidRPr="00453488">
              <w:rPr>
                <w:rFonts w:ascii="GHEA Grapalat" w:eastAsia="Times New Roman" w:hAnsi="GHEA Grapalat" w:cs="Times New Roman"/>
                <w:b/>
                <w:i/>
                <w:sz w:val="20"/>
                <w:szCs w:val="20"/>
                <w:lang w:val="ru-RU" w:eastAsia="ru-RU" w:bidi="ru-RU"/>
              </w:rPr>
              <w:t>2</w:t>
            </w:r>
          </w:p>
        </w:tc>
        <w:tc>
          <w:tcPr>
            <w:tcW w:w="2060" w:type="dxa"/>
            <w:tcBorders>
              <w:top w:val="single" w:sz="4" w:space="0" w:color="auto"/>
              <w:left w:val="single" w:sz="4" w:space="0" w:color="auto"/>
              <w:bottom w:val="single" w:sz="4" w:space="0" w:color="auto"/>
              <w:right w:val="single" w:sz="4" w:space="0" w:color="auto"/>
            </w:tcBorders>
            <w:shd w:val="clear" w:color="auto" w:fill="99CCFF"/>
          </w:tcPr>
          <w:p w14:paraId="284A6920" w14:textId="77777777" w:rsidR="00453488" w:rsidRPr="00453488" w:rsidRDefault="00453488" w:rsidP="00453488">
            <w:pPr>
              <w:widowControl w:val="0"/>
              <w:spacing w:after="0" w:line="240" w:lineRule="auto"/>
              <w:jc w:val="center"/>
              <w:rPr>
                <w:rFonts w:ascii="GHEA Grapalat" w:eastAsia="Times New Roman" w:hAnsi="GHEA Grapalat" w:cs="Times New Roman"/>
                <w:i/>
                <w:sz w:val="20"/>
                <w:szCs w:val="20"/>
                <w:lang w:val="ru-RU" w:eastAsia="ru-RU" w:bidi="ru-RU"/>
              </w:rPr>
            </w:pPr>
            <w:r w:rsidRPr="00453488">
              <w:rPr>
                <w:rFonts w:ascii="GHEA Grapalat" w:eastAsia="Times New Roman" w:hAnsi="GHEA Grapalat" w:cs="Times New Roman"/>
                <w:b/>
                <w:i/>
                <w:sz w:val="20"/>
                <w:szCs w:val="20"/>
                <w:lang w:val="ru-RU" w:eastAsia="ru-RU" w:bidi="ru-RU"/>
              </w:rPr>
              <w:t>3</w:t>
            </w:r>
          </w:p>
        </w:tc>
        <w:tc>
          <w:tcPr>
            <w:tcW w:w="1701" w:type="dxa"/>
            <w:tcBorders>
              <w:top w:val="single" w:sz="4" w:space="0" w:color="auto"/>
              <w:left w:val="single" w:sz="4" w:space="0" w:color="auto"/>
              <w:bottom w:val="single" w:sz="4" w:space="0" w:color="auto"/>
              <w:right w:val="single" w:sz="4" w:space="0" w:color="auto"/>
            </w:tcBorders>
            <w:shd w:val="clear" w:color="auto" w:fill="99CCFF"/>
          </w:tcPr>
          <w:p w14:paraId="49AFBB67" w14:textId="77777777" w:rsidR="00453488" w:rsidRPr="00453488" w:rsidRDefault="00453488" w:rsidP="00453488">
            <w:pPr>
              <w:widowControl w:val="0"/>
              <w:spacing w:after="0" w:line="240" w:lineRule="auto"/>
              <w:jc w:val="center"/>
              <w:rPr>
                <w:rFonts w:ascii="GHEA Grapalat" w:eastAsia="Times New Roman" w:hAnsi="GHEA Grapalat" w:cs="Times New Roman"/>
                <w:i/>
                <w:sz w:val="20"/>
                <w:szCs w:val="20"/>
                <w:lang w:eastAsia="ru-RU" w:bidi="ru-RU"/>
              </w:rPr>
            </w:pPr>
            <w:r w:rsidRPr="00453488">
              <w:rPr>
                <w:rFonts w:ascii="GHEA Grapalat" w:eastAsia="Times New Roman" w:hAnsi="GHEA Grapalat" w:cs="Times New Roman"/>
                <w:b/>
                <w:i/>
                <w:sz w:val="20"/>
                <w:szCs w:val="20"/>
                <w:lang w:eastAsia="ru-RU" w:bidi="ru-RU"/>
              </w:rPr>
              <w:t>4</w:t>
            </w:r>
          </w:p>
        </w:tc>
        <w:tc>
          <w:tcPr>
            <w:tcW w:w="1701" w:type="dxa"/>
            <w:tcBorders>
              <w:top w:val="single" w:sz="4" w:space="0" w:color="auto"/>
              <w:left w:val="single" w:sz="4" w:space="0" w:color="auto"/>
              <w:bottom w:val="single" w:sz="4" w:space="0" w:color="auto"/>
              <w:right w:val="single" w:sz="4" w:space="0" w:color="auto"/>
            </w:tcBorders>
            <w:shd w:val="clear" w:color="auto" w:fill="99CCFF"/>
          </w:tcPr>
          <w:p w14:paraId="75B542E5" w14:textId="77777777" w:rsidR="00453488" w:rsidRPr="00453488" w:rsidRDefault="00453488" w:rsidP="00453488">
            <w:pPr>
              <w:widowControl w:val="0"/>
              <w:spacing w:after="0" w:line="240" w:lineRule="auto"/>
              <w:jc w:val="center"/>
              <w:rPr>
                <w:rFonts w:ascii="GHEA Grapalat" w:eastAsia="Times New Roman" w:hAnsi="GHEA Grapalat" w:cs="Times New Roman"/>
                <w:i/>
                <w:sz w:val="20"/>
                <w:szCs w:val="20"/>
                <w:lang w:val="ru-RU" w:eastAsia="ru-RU" w:bidi="ru-RU"/>
              </w:rPr>
            </w:pPr>
            <w:r w:rsidRPr="00453488">
              <w:rPr>
                <w:rFonts w:ascii="GHEA Grapalat" w:eastAsia="Times New Roman" w:hAnsi="GHEA Grapalat" w:cs="Times New Roman"/>
                <w:b/>
                <w:i/>
                <w:sz w:val="20"/>
                <w:szCs w:val="20"/>
                <w:lang w:eastAsia="ru-RU" w:bidi="ru-RU"/>
              </w:rPr>
              <w:t>5</w:t>
            </w:r>
            <w:r w:rsidRPr="00453488">
              <w:rPr>
                <w:rFonts w:ascii="GHEA Grapalat" w:eastAsia="Times New Roman" w:hAnsi="GHEA Grapalat" w:cs="Times New Roman"/>
                <w:b/>
                <w:i/>
                <w:sz w:val="20"/>
                <w:szCs w:val="20"/>
                <w:lang w:val="ru-RU" w:eastAsia="ru-RU" w:bidi="ru-RU"/>
              </w:rPr>
              <w:t>=3+4</w:t>
            </w:r>
          </w:p>
        </w:tc>
      </w:tr>
      <w:tr w:rsidR="00453488" w:rsidRPr="00453488" w14:paraId="4C2DF074" w14:textId="77777777" w:rsidTr="000F2665">
        <w:trPr>
          <w:trHeight w:val="20"/>
          <w:jc w:val="center"/>
        </w:trPr>
        <w:tc>
          <w:tcPr>
            <w:tcW w:w="1368" w:type="dxa"/>
            <w:tcBorders>
              <w:top w:val="single" w:sz="4" w:space="0" w:color="auto"/>
              <w:left w:val="single" w:sz="4" w:space="0" w:color="auto"/>
              <w:bottom w:val="single" w:sz="4" w:space="0" w:color="auto"/>
              <w:right w:val="single" w:sz="4" w:space="0" w:color="auto"/>
            </w:tcBorders>
            <w:vAlign w:val="center"/>
          </w:tcPr>
          <w:p w14:paraId="79F32F2A" w14:textId="77777777" w:rsidR="00453488" w:rsidRPr="00453488" w:rsidRDefault="00453488" w:rsidP="00453488">
            <w:pPr>
              <w:widowControl w:val="0"/>
              <w:spacing w:after="0" w:line="240" w:lineRule="auto"/>
              <w:jc w:val="center"/>
              <w:rPr>
                <w:rFonts w:ascii="GHEA Grapalat" w:eastAsia="Times New Roman" w:hAnsi="GHEA Grapalat" w:cs="Times New Roman"/>
                <w:b/>
                <w:bCs/>
                <w:sz w:val="20"/>
                <w:szCs w:val="20"/>
                <w:lang w:val="ru-RU" w:eastAsia="ru-RU" w:bidi="ru-RU"/>
              </w:rPr>
            </w:pPr>
            <w:r w:rsidRPr="00453488">
              <w:rPr>
                <w:rFonts w:ascii="GHEA Grapalat" w:eastAsia="Times New Roman" w:hAnsi="GHEA Grapalat" w:cs="Times New Roman"/>
                <w:b/>
                <w:sz w:val="20"/>
                <w:szCs w:val="20"/>
                <w:lang w:val="ru-RU" w:eastAsia="ru-RU" w:bidi="ru-RU"/>
              </w:rPr>
              <w:t>1</w:t>
            </w:r>
          </w:p>
        </w:tc>
        <w:tc>
          <w:tcPr>
            <w:tcW w:w="1559" w:type="dxa"/>
            <w:tcBorders>
              <w:top w:val="single" w:sz="4" w:space="0" w:color="auto"/>
              <w:left w:val="single" w:sz="4" w:space="0" w:color="auto"/>
              <w:bottom w:val="single" w:sz="4" w:space="0" w:color="auto"/>
              <w:right w:val="single" w:sz="4" w:space="0" w:color="auto"/>
            </w:tcBorders>
            <w:vAlign w:val="center"/>
          </w:tcPr>
          <w:p w14:paraId="016561B0" w14:textId="77777777" w:rsidR="00453488" w:rsidRPr="00453488" w:rsidRDefault="00453488" w:rsidP="00453488">
            <w:pPr>
              <w:widowControl w:val="0"/>
              <w:spacing w:after="0" w:line="240" w:lineRule="auto"/>
              <w:rPr>
                <w:rFonts w:ascii="GHEA Grapalat" w:eastAsia="Times New Roman" w:hAnsi="GHEA Grapalat" w:cs="Times New Roman"/>
                <w:sz w:val="20"/>
                <w:szCs w:val="20"/>
                <w:lang w:val="ru-RU" w:eastAsia="ru-RU" w:bidi="ru-RU"/>
              </w:rPr>
            </w:pPr>
            <w:r w:rsidRPr="00453488">
              <w:rPr>
                <w:rFonts w:ascii="GHEA Grapalat" w:eastAsia="Times New Roman" w:hAnsi="GHEA Grapalat" w:cs="Times New Roman"/>
                <w:sz w:val="20"/>
                <w:szCs w:val="20"/>
                <w:u w:val="single"/>
                <w:vertAlign w:val="subscript"/>
                <w:lang w:val="ru-RU" w:eastAsia="ru-RU" w:bidi="ru-RU"/>
              </w:rPr>
              <w:t>"Наименование лота предмета закупки № 1"</w:t>
            </w:r>
          </w:p>
        </w:tc>
        <w:tc>
          <w:tcPr>
            <w:tcW w:w="2060" w:type="dxa"/>
            <w:tcBorders>
              <w:top w:val="single" w:sz="4" w:space="0" w:color="auto"/>
              <w:left w:val="single" w:sz="4" w:space="0" w:color="auto"/>
              <w:bottom w:val="single" w:sz="4" w:space="0" w:color="auto"/>
              <w:right w:val="single" w:sz="4" w:space="0" w:color="auto"/>
            </w:tcBorders>
            <w:shd w:val="clear" w:color="auto" w:fill="auto"/>
          </w:tcPr>
          <w:p w14:paraId="29614121" w14:textId="77777777" w:rsidR="00453488" w:rsidRPr="00453488" w:rsidRDefault="00453488" w:rsidP="00453488">
            <w:pPr>
              <w:widowControl w:val="0"/>
              <w:spacing w:after="0" w:line="240" w:lineRule="auto"/>
              <w:jc w:val="center"/>
              <w:rPr>
                <w:rFonts w:ascii="GHEA Grapalat" w:eastAsia="Times New Roman" w:hAnsi="GHEA Grapalat" w:cs="Times New Roman"/>
                <w:sz w:val="20"/>
                <w:szCs w:val="20"/>
                <w:lang w:val="ru-RU" w:eastAsia="ru-RU" w:bidi="ru-RU"/>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130C5E91" w14:textId="77777777" w:rsidR="00453488" w:rsidRPr="00453488" w:rsidRDefault="00453488" w:rsidP="00453488">
            <w:pPr>
              <w:widowControl w:val="0"/>
              <w:spacing w:after="0" w:line="240" w:lineRule="auto"/>
              <w:jc w:val="center"/>
              <w:rPr>
                <w:rFonts w:ascii="GHEA Grapalat" w:eastAsia="Times New Roman" w:hAnsi="GHEA Grapalat" w:cs="Times New Roman"/>
                <w:sz w:val="20"/>
                <w:szCs w:val="20"/>
                <w:lang w:val="ru-RU" w:eastAsia="ru-RU" w:bidi="ru-RU"/>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C949BE8" w14:textId="77777777" w:rsidR="00453488" w:rsidRPr="00453488" w:rsidRDefault="00453488" w:rsidP="00453488">
            <w:pPr>
              <w:widowControl w:val="0"/>
              <w:spacing w:after="0" w:line="240" w:lineRule="auto"/>
              <w:jc w:val="center"/>
              <w:rPr>
                <w:rFonts w:ascii="GHEA Grapalat" w:eastAsia="Times New Roman" w:hAnsi="GHEA Grapalat" w:cs="Times New Roman"/>
                <w:sz w:val="20"/>
                <w:szCs w:val="20"/>
                <w:lang w:val="ru-RU" w:eastAsia="ru-RU" w:bidi="ru-RU"/>
              </w:rPr>
            </w:pPr>
          </w:p>
        </w:tc>
      </w:tr>
      <w:tr w:rsidR="00453488" w:rsidRPr="00453488" w14:paraId="12FBA5B2" w14:textId="77777777" w:rsidTr="000F2665">
        <w:trPr>
          <w:trHeight w:val="521"/>
          <w:jc w:val="center"/>
        </w:trPr>
        <w:tc>
          <w:tcPr>
            <w:tcW w:w="1368" w:type="dxa"/>
            <w:tcBorders>
              <w:top w:val="single" w:sz="4" w:space="0" w:color="auto"/>
              <w:left w:val="single" w:sz="4" w:space="0" w:color="auto"/>
              <w:bottom w:val="single" w:sz="4" w:space="0" w:color="auto"/>
              <w:right w:val="single" w:sz="4" w:space="0" w:color="auto"/>
            </w:tcBorders>
            <w:vAlign w:val="center"/>
          </w:tcPr>
          <w:p w14:paraId="196E7A25" w14:textId="77777777" w:rsidR="00453488" w:rsidRPr="00453488" w:rsidRDefault="00453488" w:rsidP="00453488">
            <w:pPr>
              <w:widowControl w:val="0"/>
              <w:spacing w:after="0" w:line="240" w:lineRule="auto"/>
              <w:jc w:val="center"/>
              <w:rPr>
                <w:rFonts w:ascii="GHEA Grapalat" w:eastAsia="Times New Roman" w:hAnsi="GHEA Grapalat" w:cs="Times New Roman"/>
                <w:b/>
                <w:bCs/>
                <w:sz w:val="20"/>
                <w:szCs w:val="20"/>
                <w:lang w:val="ru-RU" w:eastAsia="ru-RU" w:bidi="ru-RU"/>
              </w:rPr>
            </w:pPr>
            <w:r w:rsidRPr="00453488">
              <w:rPr>
                <w:rFonts w:ascii="GHEA Grapalat" w:eastAsia="Times New Roman" w:hAnsi="GHEA Grapalat" w:cs="Times New Roman"/>
                <w:b/>
                <w:sz w:val="20"/>
                <w:szCs w:val="20"/>
                <w:lang w:val="ru-RU" w:eastAsia="ru-RU" w:bidi="ru-RU"/>
              </w:rPr>
              <w:t>2</w:t>
            </w:r>
          </w:p>
        </w:tc>
        <w:tc>
          <w:tcPr>
            <w:tcW w:w="1559" w:type="dxa"/>
            <w:tcBorders>
              <w:top w:val="single" w:sz="4" w:space="0" w:color="auto"/>
              <w:left w:val="single" w:sz="4" w:space="0" w:color="auto"/>
              <w:bottom w:val="single" w:sz="4" w:space="0" w:color="auto"/>
              <w:right w:val="single" w:sz="4" w:space="0" w:color="auto"/>
            </w:tcBorders>
            <w:vAlign w:val="center"/>
          </w:tcPr>
          <w:p w14:paraId="3E50956A" w14:textId="77777777" w:rsidR="00453488" w:rsidRPr="00453488" w:rsidRDefault="00453488" w:rsidP="00453488">
            <w:pPr>
              <w:widowControl w:val="0"/>
              <w:spacing w:after="0" w:line="240" w:lineRule="auto"/>
              <w:rPr>
                <w:rFonts w:ascii="GHEA Grapalat" w:eastAsia="Times New Roman" w:hAnsi="GHEA Grapalat" w:cs="Times New Roman"/>
                <w:sz w:val="20"/>
                <w:szCs w:val="20"/>
                <w:lang w:val="ru-RU" w:eastAsia="ru-RU" w:bidi="ru-RU"/>
              </w:rPr>
            </w:pPr>
            <w:r w:rsidRPr="00453488">
              <w:rPr>
                <w:rFonts w:ascii="GHEA Grapalat" w:eastAsia="Times New Roman" w:hAnsi="GHEA Grapalat" w:cs="Times New Roman"/>
                <w:sz w:val="20"/>
                <w:szCs w:val="20"/>
                <w:u w:val="single"/>
                <w:vertAlign w:val="subscript"/>
                <w:lang w:val="ru-RU" w:eastAsia="ru-RU" w:bidi="ru-RU"/>
              </w:rPr>
              <w:t>"Наименование лота предмета закупки № 2"</w:t>
            </w:r>
          </w:p>
        </w:tc>
        <w:tc>
          <w:tcPr>
            <w:tcW w:w="2060" w:type="dxa"/>
            <w:tcBorders>
              <w:top w:val="single" w:sz="4" w:space="0" w:color="auto"/>
              <w:left w:val="single" w:sz="4" w:space="0" w:color="auto"/>
              <w:bottom w:val="single" w:sz="4" w:space="0" w:color="auto"/>
              <w:right w:val="single" w:sz="4" w:space="0" w:color="auto"/>
            </w:tcBorders>
            <w:shd w:val="clear" w:color="auto" w:fill="auto"/>
          </w:tcPr>
          <w:p w14:paraId="3480D149" w14:textId="77777777" w:rsidR="00453488" w:rsidRPr="00453488" w:rsidRDefault="00453488" w:rsidP="00453488">
            <w:pPr>
              <w:widowControl w:val="0"/>
              <w:spacing w:after="0" w:line="240" w:lineRule="auto"/>
              <w:jc w:val="center"/>
              <w:rPr>
                <w:rFonts w:ascii="GHEA Grapalat" w:eastAsia="Times New Roman" w:hAnsi="GHEA Grapalat" w:cs="Times New Roman"/>
                <w:sz w:val="20"/>
                <w:szCs w:val="20"/>
                <w:lang w:val="ru-RU" w:eastAsia="ru-RU" w:bidi="ru-RU"/>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4CE9A5D3" w14:textId="77777777" w:rsidR="00453488" w:rsidRPr="00453488" w:rsidRDefault="00453488" w:rsidP="00453488">
            <w:pPr>
              <w:widowControl w:val="0"/>
              <w:spacing w:after="0" w:line="240" w:lineRule="auto"/>
              <w:jc w:val="center"/>
              <w:rPr>
                <w:rFonts w:ascii="GHEA Grapalat" w:eastAsia="Times New Roman" w:hAnsi="GHEA Grapalat" w:cs="Times New Roman"/>
                <w:sz w:val="20"/>
                <w:szCs w:val="20"/>
                <w:lang w:val="ru-RU" w:eastAsia="ru-RU" w:bidi="ru-RU"/>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3A8B745B" w14:textId="77777777" w:rsidR="00453488" w:rsidRPr="00453488" w:rsidRDefault="00453488" w:rsidP="00453488">
            <w:pPr>
              <w:widowControl w:val="0"/>
              <w:spacing w:after="0" w:line="240" w:lineRule="auto"/>
              <w:rPr>
                <w:rFonts w:ascii="GHEA Grapalat" w:eastAsia="Times New Roman" w:hAnsi="GHEA Grapalat" w:cs="Times New Roman"/>
                <w:sz w:val="20"/>
                <w:szCs w:val="20"/>
                <w:lang w:val="ru-RU" w:eastAsia="ru-RU" w:bidi="ru-RU"/>
              </w:rPr>
            </w:pPr>
          </w:p>
        </w:tc>
      </w:tr>
      <w:tr w:rsidR="00453488" w:rsidRPr="00453488" w14:paraId="1DCEA898" w14:textId="77777777" w:rsidTr="000F2665">
        <w:trPr>
          <w:trHeight w:val="20"/>
          <w:jc w:val="center"/>
        </w:trPr>
        <w:tc>
          <w:tcPr>
            <w:tcW w:w="1368" w:type="dxa"/>
            <w:tcBorders>
              <w:top w:val="single" w:sz="4" w:space="0" w:color="auto"/>
              <w:left w:val="single" w:sz="4" w:space="0" w:color="auto"/>
              <w:bottom w:val="single" w:sz="4" w:space="0" w:color="auto"/>
              <w:right w:val="single" w:sz="4" w:space="0" w:color="auto"/>
            </w:tcBorders>
            <w:vAlign w:val="center"/>
          </w:tcPr>
          <w:p w14:paraId="5B1060F3" w14:textId="77777777" w:rsidR="00453488" w:rsidRPr="00453488" w:rsidRDefault="00453488" w:rsidP="00453488">
            <w:pPr>
              <w:widowControl w:val="0"/>
              <w:spacing w:after="0" w:line="240" w:lineRule="auto"/>
              <w:jc w:val="center"/>
              <w:rPr>
                <w:rFonts w:ascii="GHEA Grapalat" w:eastAsia="Times New Roman" w:hAnsi="GHEA Grapalat" w:cs="Times New Roman"/>
                <w:b/>
                <w:bCs/>
                <w:sz w:val="20"/>
                <w:szCs w:val="20"/>
                <w:lang w:val="ru-RU" w:eastAsia="ru-RU" w:bidi="ru-RU"/>
              </w:rPr>
            </w:pPr>
            <w:r w:rsidRPr="00453488">
              <w:rPr>
                <w:rFonts w:ascii="GHEA Grapalat" w:eastAsia="Times New Roman" w:hAnsi="GHEA Grapalat" w:cs="Times New Roman"/>
                <w:b/>
                <w:sz w:val="20"/>
                <w:szCs w:val="20"/>
                <w:lang w:val="ru-RU" w:eastAsia="ru-RU" w:bidi="ru-RU"/>
              </w:rPr>
              <w:t>3</w:t>
            </w:r>
          </w:p>
        </w:tc>
        <w:tc>
          <w:tcPr>
            <w:tcW w:w="1559" w:type="dxa"/>
            <w:tcBorders>
              <w:top w:val="single" w:sz="4" w:space="0" w:color="auto"/>
              <w:left w:val="single" w:sz="4" w:space="0" w:color="auto"/>
              <w:bottom w:val="single" w:sz="4" w:space="0" w:color="auto"/>
              <w:right w:val="single" w:sz="4" w:space="0" w:color="auto"/>
            </w:tcBorders>
            <w:vAlign w:val="center"/>
          </w:tcPr>
          <w:p w14:paraId="1E642877" w14:textId="77777777" w:rsidR="00453488" w:rsidRPr="00453488" w:rsidRDefault="00453488" w:rsidP="00453488">
            <w:pPr>
              <w:widowControl w:val="0"/>
              <w:spacing w:after="0" w:line="240" w:lineRule="auto"/>
              <w:rPr>
                <w:rFonts w:ascii="GHEA Grapalat" w:eastAsia="Times New Roman" w:hAnsi="GHEA Grapalat" w:cs="Times New Roman"/>
                <w:sz w:val="20"/>
                <w:szCs w:val="20"/>
                <w:lang w:val="ru-RU" w:eastAsia="ru-RU" w:bidi="ru-RU"/>
              </w:rPr>
            </w:pPr>
            <w:r w:rsidRPr="00453488">
              <w:rPr>
                <w:rFonts w:ascii="GHEA Grapalat" w:eastAsia="Times New Roman" w:hAnsi="GHEA Grapalat" w:cs="Times New Roman"/>
                <w:sz w:val="20"/>
                <w:szCs w:val="20"/>
                <w:u w:val="single"/>
                <w:vertAlign w:val="subscript"/>
                <w:lang w:val="ru-RU" w:eastAsia="ru-RU" w:bidi="ru-RU"/>
              </w:rPr>
              <w:t>"Наименование лота предмета закупки № 3"</w:t>
            </w:r>
          </w:p>
        </w:tc>
        <w:tc>
          <w:tcPr>
            <w:tcW w:w="2060" w:type="dxa"/>
            <w:tcBorders>
              <w:top w:val="single" w:sz="4" w:space="0" w:color="auto"/>
              <w:left w:val="single" w:sz="4" w:space="0" w:color="auto"/>
              <w:bottom w:val="single" w:sz="4" w:space="0" w:color="auto"/>
              <w:right w:val="single" w:sz="4" w:space="0" w:color="auto"/>
            </w:tcBorders>
            <w:shd w:val="clear" w:color="auto" w:fill="auto"/>
          </w:tcPr>
          <w:p w14:paraId="03711D13" w14:textId="77777777" w:rsidR="00453488" w:rsidRPr="00453488" w:rsidRDefault="00453488" w:rsidP="00453488">
            <w:pPr>
              <w:widowControl w:val="0"/>
              <w:spacing w:after="0" w:line="240" w:lineRule="auto"/>
              <w:jc w:val="center"/>
              <w:rPr>
                <w:rFonts w:ascii="GHEA Grapalat" w:eastAsia="Times New Roman" w:hAnsi="GHEA Grapalat" w:cs="Times New Roman"/>
                <w:sz w:val="20"/>
                <w:szCs w:val="20"/>
                <w:lang w:val="ru-RU" w:eastAsia="ru-RU" w:bidi="ru-RU"/>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25750C17" w14:textId="77777777" w:rsidR="00453488" w:rsidRPr="00453488" w:rsidRDefault="00453488" w:rsidP="00453488">
            <w:pPr>
              <w:widowControl w:val="0"/>
              <w:spacing w:after="0" w:line="240" w:lineRule="auto"/>
              <w:jc w:val="center"/>
              <w:rPr>
                <w:rFonts w:ascii="GHEA Grapalat" w:eastAsia="Times New Roman" w:hAnsi="GHEA Grapalat" w:cs="Times New Roman"/>
                <w:sz w:val="20"/>
                <w:szCs w:val="20"/>
                <w:lang w:val="ru-RU" w:eastAsia="ru-RU" w:bidi="ru-RU"/>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165D8BF3" w14:textId="77777777" w:rsidR="00453488" w:rsidRPr="00453488" w:rsidRDefault="00453488" w:rsidP="00453488">
            <w:pPr>
              <w:widowControl w:val="0"/>
              <w:spacing w:after="0" w:line="240" w:lineRule="auto"/>
              <w:jc w:val="center"/>
              <w:rPr>
                <w:rFonts w:ascii="GHEA Grapalat" w:eastAsia="Times New Roman" w:hAnsi="GHEA Grapalat" w:cs="Times New Roman"/>
                <w:sz w:val="20"/>
                <w:szCs w:val="20"/>
                <w:lang w:val="ru-RU" w:eastAsia="ru-RU" w:bidi="ru-RU"/>
              </w:rPr>
            </w:pPr>
          </w:p>
        </w:tc>
      </w:tr>
      <w:tr w:rsidR="00453488" w:rsidRPr="00453488" w14:paraId="2770BF80" w14:textId="77777777" w:rsidTr="000F2665">
        <w:trPr>
          <w:trHeight w:val="20"/>
          <w:jc w:val="center"/>
        </w:trPr>
        <w:tc>
          <w:tcPr>
            <w:tcW w:w="1368" w:type="dxa"/>
            <w:tcBorders>
              <w:top w:val="single" w:sz="4" w:space="0" w:color="auto"/>
              <w:left w:val="single" w:sz="4" w:space="0" w:color="auto"/>
              <w:bottom w:val="single" w:sz="4" w:space="0" w:color="auto"/>
              <w:right w:val="single" w:sz="4" w:space="0" w:color="auto"/>
            </w:tcBorders>
            <w:vAlign w:val="center"/>
          </w:tcPr>
          <w:p w14:paraId="1C26955B" w14:textId="77777777" w:rsidR="00453488" w:rsidRPr="00453488" w:rsidRDefault="00453488" w:rsidP="00453488">
            <w:pPr>
              <w:widowControl w:val="0"/>
              <w:spacing w:after="0" w:line="240" w:lineRule="auto"/>
              <w:jc w:val="center"/>
              <w:rPr>
                <w:rFonts w:ascii="GHEA Grapalat" w:eastAsia="Times New Roman" w:hAnsi="GHEA Grapalat" w:cs="Times New Roman"/>
                <w:b/>
                <w:bCs/>
                <w:sz w:val="20"/>
                <w:szCs w:val="20"/>
                <w:lang w:val="ru-RU" w:eastAsia="ru-RU" w:bidi="ru-RU"/>
              </w:rPr>
            </w:pPr>
            <w:r w:rsidRPr="00453488">
              <w:rPr>
                <w:rFonts w:ascii="GHEA Grapalat" w:eastAsia="Times New Roman" w:hAnsi="GHEA Grapalat" w:cs="Times New Roman"/>
                <w:b/>
                <w:sz w:val="20"/>
                <w:szCs w:val="20"/>
                <w:lang w:val="ru-RU" w:eastAsia="ru-RU" w:bidi="ru-RU"/>
              </w:rPr>
              <w:t>…</w:t>
            </w:r>
          </w:p>
        </w:tc>
        <w:tc>
          <w:tcPr>
            <w:tcW w:w="1559" w:type="dxa"/>
            <w:tcBorders>
              <w:top w:val="single" w:sz="4" w:space="0" w:color="auto"/>
              <w:left w:val="single" w:sz="4" w:space="0" w:color="auto"/>
              <w:bottom w:val="single" w:sz="4" w:space="0" w:color="auto"/>
              <w:right w:val="single" w:sz="4" w:space="0" w:color="auto"/>
            </w:tcBorders>
            <w:vAlign w:val="center"/>
          </w:tcPr>
          <w:p w14:paraId="0F3C7823" w14:textId="77777777" w:rsidR="00453488" w:rsidRPr="00453488" w:rsidRDefault="00453488" w:rsidP="00453488">
            <w:pPr>
              <w:widowControl w:val="0"/>
              <w:spacing w:after="0" w:line="240" w:lineRule="auto"/>
              <w:rPr>
                <w:rFonts w:ascii="GHEA Grapalat" w:eastAsia="Times New Roman" w:hAnsi="GHEA Grapalat" w:cs="Times New Roman"/>
                <w:sz w:val="20"/>
                <w:szCs w:val="20"/>
                <w:lang w:val="ru-RU" w:eastAsia="ru-RU" w:bidi="ru-RU"/>
              </w:rPr>
            </w:pPr>
            <w:r w:rsidRPr="00453488">
              <w:rPr>
                <w:rFonts w:ascii="GHEA Grapalat" w:eastAsia="Times New Roman" w:hAnsi="GHEA Grapalat" w:cs="Times New Roman"/>
                <w:sz w:val="20"/>
                <w:szCs w:val="20"/>
                <w:lang w:val="ru-RU" w:eastAsia="ru-RU" w:bidi="ru-RU"/>
              </w:rPr>
              <w:t>...</w:t>
            </w:r>
          </w:p>
        </w:tc>
        <w:tc>
          <w:tcPr>
            <w:tcW w:w="2060" w:type="dxa"/>
            <w:tcBorders>
              <w:top w:val="single" w:sz="4" w:space="0" w:color="auto"/>
              <w:left w:val="single" w:sz="4" w:space="0" w:color="auto"/>
              <w:bottom w:val="single" w:sz="4" w:space="0" w:color="auto"/>
              <w:right w:val="single" w:sz="4" w:space="0" w:color="auto"/>
            </w:tcBorders>
            <w:shd w:val="clear" w:color="auto" w:fill="auto"/>
          </w:tcPr>
          <w:p w14:paraId="1DD99369" w14:textId="77777777" w:rsidR="00453488" w:rsidRPr="00453488" w:rsidRDefault="00453488" w:rsidP="00453488">
            <w:pPr>
              <w:widowControl w:val="0"/>
              <w:spacing w:after="0" w:line="240" w:lineRule="auto"/>
              <w:jc w:val="center"/>
              <w:rPr>
                <w:rFonts w:ascii="GHEA Grapalat" w:eastAsia="Times New Roman" w:hAnsi="GHEA Grapalat" w:cs="Times New Roman"/>
                <w:sz w:val="20"/>
                <w:szCs w:val="20"/>
                <w:lang w:val="ru-RU" w:eastAsia="ru-RU" w:bidi="ru-RU"/>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3EF8DB91" w14:textId="77777777" w:rsidR="00453488" w:rsidRPr="00453488" w:rsidRDefault="00453488" w:rsidP="00453488">
            <w:pPr>
              <w:widowControl w:val="0"/>
              <w:spacing w:after="0" w:line="240" w:lineRule="auto"/>
              <w:jc w:val="center"/>
              <w:rPr>
                <w:rFonts w:ascii="GHEA Grapalat" w:eastAsia="Times New Roman" w:hAnsi="GHEA Grapalat" w:cs="Times New Roman"/>
                <w:sz w:val="20"/>
                <w:szCs w:val="20"/>
                <w:lang w:val="ru-RU" w:eastAsia="ru-RU" w:bidi="ru-RU"/>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6C0C1AE5" w14:textId="77777777" w:rsidR="00453488" w:rsidRPr="00453488" w:rsidRDefault="00453488" w:rsidP="00453488">
            <w:pPr>
              <w:widowControl w:val="0"/>
              <w:spacing w:after="0" w:line="240" w:lineRule="auto"/>
              <w:jc w:val="center"/>
              <w:rPr>
                <w:rFonts w:ascii="GHEA Grapalat" w:eastAsia="Times New Roman" w:hAnsi="GHEA Grapalat" w:cs="Times New Roman"/>
                <w:sz w:val="20"/>
                <w:szCs w:val="20"/>
                <w:lang w:val="ru-RU" w:eastAsia="ru-RU" w:bidi="ru-RU"/>
              </w:rPr>
            </w:pPr>
          </w:p>
        </w:tc>
      </w:tr>
      <w:tr w:rsidR="00453488" w:rsidRPr="00453488" w14:paraId="6C40680E" w14:textId="77777777" w:rsidTr="000F2665">
        <w:trPr>
          <w:trHeight w:val="270"/>
          <w:jc w:val="center"/>
        </w:trPr>
        <w:tc>
          <w:tcPr>
            <w:tcW w:w="1368" w:type="dxa"/>
            <w:tcBorders>
              <w:top w:val="single" w:sz="4" w:space="0" w:color="auto"/>
              <w:left w:val="single" w:sz="4" w:space="0" w:color="auto"/>
              <w:bottom w:val="single" w:sz="4" w:space="0" w:color="auto"/>
              <w:right w:val="single" w:sz="4" w:space="0" w:color="auto"/>
            </w:tcBorders>
            <w:vAlign w:val="center"/>
          </w:tcPr>
          <w:p w14:paraId="2B6F522A" w14:textId="77777777" w:rsidR="00453488" w:rsidRPr="00453488" w:rsidRDefault="00453488" w:rsidP="00453488">
            <w:pPr>
              <w:widowControl w:val="0"/>
              <w:spacing w:after="0" w:line="240" w:lineRule="auto"/>
              <w:jc w:val="center"/>
              <w:rPr>
                <w:rFonts w:ascii="GHEA Grapalat" w:eastAsia="Times New Roman" w:hAnsi="GHEA Grapalat" w:cs="Times New Roman"/>
                <w:b/>
                <w:bCs/>
                <w:sz w:val="20"/>
                <w:szCs w:val="20"/>
                <w:lang w:val="ru-RU" w:eastAsia="ru-RU" w:bidi="ru-RU"/>
              </w:rPr>
            </w:pPr>
            <w:r w:rsidRPr="00453488">
              <w:rPr>
                <w:rFonts w:ascii="GHEA Grapalat" w:eastAsia="Times New Roman" w:hAnsi="GHEA Grapalat" w:cs="Times New Roman"/>
                <w:b/>
                <w:sz w:val="20"/>
                <w:szCs w:val="20"/>
                <w:lang w:val="ru-RU" w:eastAsia="ru-RU" w:bidi="ru-RU"/>
              </w:rPr>
              <w:t>…</w:t>
            </w:r>
          </w:p>
        </w:tc>
        <w:tc>
          <w:tcPr>
            <w:tcW w:w="1559" w:type="dxa"/>
            <w:tcBorders>
              <w:top w:val="single" w:sz="4" w:space="0" w:color="auto"/>
              <w:left w:val="single" w:sz="4" w:space="0" w:color="auto"/>
              <w:bottom w:val="single" w:sz="4" w:space="0" w:color="auto"/>
              <w:right w:val="single" w:sz="4" w:space="0" w:color="auto"/>
            </w:tcBorders>
            <w:vAlign w:val="center"/>
          </w:tcPr>
          <w:p w14:paraId="68AFE5BB" w14:textId="77777777" w:rsidR="00453488" w:rsidRPr="00453488" w:rsidRDefault="00453488" w:rsidP="00453488">
            <w:pPr>
              <w:widowControl w:val="0"/>
              <w:spacing w:after="0" w:line="240" w:lineRule="auto"/>
              <w:rPr>
                <w:rFonts w:ascii="GHEA Grapalat" w:eastAsia="Times New Roman" w:hAnsi="GHEA Grapalat" w:cs="Times New Roman"/>
                <w:sz w:val="20"/>
                <w:szCs w:val="20"/>
                <w:lang w:val="ru-RU" w:eastAsia="ru-RU" w:bidi="ru-RU"/>
              </w:rPr>
            </w:pPr>
            <w:r w:rsidRPr="00453488">
              <w:rPr>
                <w:rFonts w:ascii="GHEA Grapalat" w:eastAsia="Times New Roman" w:hAnsi="GHEA Grapalat" w:cs="Times New Roman"/>
                <w:sz w:val="20"/>
                <w:szCs w:val="20"/>
                <w:lang w:val="ru-RU" w:eastAsia="ru-RU" w:bidi="ru-RU"/>
              </w:rPr>
              <w:t>...</w:t>
            </w:r>
          </w:p>
        </w:tc>
        <w:tc>
          <w:tcPr>
            <w:tcW w:w="2060" w:type="dxa"/>
            <w:tcBorders>
              <w:top w:val="single" w:sz="4" w:space="0" w:color="auto"/>
              <w:left w:val="single" w:sz="4" w:space="0" w:color="auto"/>
              <w:bottom w:val="single" w:sz="4" w:space="0" w:color="auto"/>
              <w:right w:val="single" w:sz="4" w:space="0" w:color="auto"/>
            </w:tcBorders>
            <w:shd w:val="clear" w:color="auto" w:fill="auto"/>
            <w:vAlign w:val="center"/>
          </w:tcPr>
          <w:p w14:paraId="3F0D13EC" w14:textId="77777777" w:rsidR="00453488" w:rsidRPr="00453488" w:rsidRDefault="00453488" w:rsidP="00453488">
            <w:pPr>
              <w:widowControl w:val="0"/>
              <w:spacing w:after="0" w:line="240" w:lineRule="auto"/>
              <w:jc w:val="center"/>
              <w:rPr>
                <w:rFonts w:ascii="GHEA Grapalat" w:eastAsia="Times New Roman" w:hAnsi="GHEA Grapalat" w:cs="Times New Roman"/>
                <w:sz w:val="20"/>
                <w:szCs w:val="20"/>
                <w:lang w:val="ru-RU" w:eastAsia="ru-RU" w:bidi="ru-RU"/>
              </w:rPr>
            </w:pP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14:paraId="73C2082B" w14:textId="77777777" w:rsidR="00453488" w:rsidRPr="00453488" w:rsidRDefault="00453488" w:rsidP="00453488">
            <w:pPr>
              <w:widowControl w:val="0"/>
              <w:spacing w:after="0" w:line="240" w:lineRule="auto"/>
              <w:jc w:val="center"/>
              <w:rPr>
                <w:rFonts w:ascii="GHEA Grapalat" w:eastAsia="Times New Roman" w:hAnsi="GHEA Grapalat" w:cs="Times New Roman"/>
                <w:sz w:val="20"/>
                <w:szCs w:val="20"/>
                <w:lang w:val="ru-RU" w:eastAsia="ru-RU" w:bidi="ru-RU"/>
              </w:rPr>
            </w:pP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14:paraId="75C045BD" w14:textId="77777777" w:rsidR="00453488" w:rsidRPr="00453488" w:rsidRDefault="00453488" w:rsidP="00453488">
            <w:pPr>
              <w:widowControl w:val="0"/>
              <w:spacing w:after="0" w:line="240" w:lineRule="auto"/>
              <w:jc w:val="center"/>
              <w:rPr>
                <w:rFonts w:ascii="GHEA Grapalat" w:eastAsia="Times New Roman" w:hAnsi="GHEA Grapalat" w:cs="Times New Roman"/>
                <w:sz w:val="20"/>
                <w:szCs w:val="20"/>
                <w:lang w:val="ru-RU" w:eastAsia="ru-RU" w:bidi="ru-RU"/>
              </w:rPr>
            </w:pPr>
          </w:p>
        </w:tc>
      </w:tr>
    </w:tbl>
    <w:p w14:paraId="7DE4DFC9" w14:textId="77777777" w:rsidR="00453488" w:rsidRPr="00453488" w:rsidRDefault="00453488" w:rsidP="00453488">
      <w:pPr>
        <w:widowControl w:val="0"/>
        <w:tabs>
          <w:tab w:val="left" w:pos="6804"/>
        </w:tabs>
        <w:spacing w:after="0" w:line="240" w:lineRule="auto"/>
        <w:jc w:val="center"/>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_________________________________________________</w:t>
      </w:r>
      <w:r w:rsidRPr="00453488">
        <w:rPr>
          <w:rFonts w:ascii="GHEA Grapalat" w:eastAsia="Times New Roman" w:hAnsi="GHEA Grapalat" w:cs="Times New Roman"/>
          <w:sz w:val="24"/>
          <w:szCs w:val="24"/>
          <w:lang w:val="ru-RU" w:eastAsia="ru-RU" w:bidi="ru-RU"/>
        </w:rPr>
        <w:tab/>
        <w:t>_________________</w:t>
      </w:r>
    </w:p>
    <w:p w14:paraId="506A2837" w14:textId="77777777" w:rsidR="00453488" w:rsidRPr="00453488" w:rsidRDefault="00453488" w:rsidP="00453488">
      <w:pPr>
        <w:widowControl w:val="0"/>
        <w:tabs>
          <w:tab w:val="left" w:pos="7513"/>
        </w:tabs>
        <w:spacing w:line="240" w:lineRule="auto"/>
        <w:ind w:left="709"/>
        <w:jc w:val="both"/>
        <w:rPr>
          <w:rFonts w:ascii="GHEA Grapalat" w:eastAsia="Times New Roman" w:hAnsi="GHEA Grapalat" w:cs="Arial"/>
          <w:sz w:val="16"/>
          <w:szCs w:val="24"/>
          <w:lang w:val="ru-RU" w:eastAsia="ru-RU" w:bidi="ru-RU"/>
        </w:rPr>
      </w:pPr>
      <w:r w:rsidRPr="00453488">
        <w:rPr>
          <w:rFonts w:ascii="GHEA Grapalat" w:eastAsia="Times New Roman" w:hAnsi="GHEA Grapalat" w:cs="Times New Roman"/>
          <w:sz w:val="16"/>
          <w:szCs w:val="24"/>
          <w:lang w:val="ru-RU" w:eastAsia="ru-RU" w:bidi="ru-RU"/>
        </w:rPr>
        <w:t>наименование участника (должность, имя, фамилия руководителя)</w:t>
      </w:r>
      <w:r w:rsidRPr="00453488">
        <w:rPr>
          <w:rFonts w:ascii="GHEA Grapalat" w:eastAsia="Times New Roman" w:hAnsi="GHEA Grapalat" w:cs="Times New Roman"/>
          <w:sz w:val="16"/>
          <w:szCs w:val="24"/>
          <w:lang w:val="ru-RU" w:eastAsia="ru-RU" w:bidi="ru-RU"/>
        </w:rPr>
        <w:tab/>
        <w:t>подпись</w:t>
      </w:r>
    </w:p>
    <w:p w14:paraId="1395AC1C" w14:textId="77777777" w:rsidR="00453488" w:rsidRPr="00453488" w:rsidRDefault="00453488" w:rsidP="00453488">
      <w:pPr>
        <w:widowControl w:val="0"/>
        <w:spacing w:line="240" w:lineRule="auto"/>
        <w:jc w:val="both"/>
        <w:rPr>
          <w:rFonts w:ascii="GHEA Grapalat" w:eastAsia="Times New Roman" w:hAnsi="GHEA Grapalat" w:cs="Times New Roman"/>
          <w:sz w:val="24"/>
          <w:szCs w:val="24"/>
          <w:lang w:val="es-ES" w:eastAsia="ru-RU" w:bidi="ru-RU"/>
        </w:rPr>
      </w:pPr>
    </w:p>
    <w:p w14:paraId="6FF877C0" w14:textId="77777777" w:rsidR="00453488" w:rsidRPr="00453488" w:rsidRDefault="00453488" w:rsidP="00453488">
      <w:pPr>
        <w:widowControl w:val="0"/>
        <w:spacing w:line="240" w:lineRule="auto"/>
        <w:jc w:val="right"/>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М. П.</w:t>
      </w:r>
    </w:p>
    <w:p w14:paraId="2A16E8D4" w14:textId="77777777" w:rsidR="00453488" w:rsidRPr="00453488" w:rsidRDefault="00453488" w:rsidP="00453488">
      <w:pPr>
        <w:spacing w:after="0" w:line="240" w:lineRule="auto"/>
        <w:rPr>
          <w:rFonts w:ascii="GHEA Grapalat" w:eastAsia="Times New Roman" w:hAnsi="GHEA Grapalat" w:cs="Times New Roman"/>
          <w:b/>
          <w:sz w:val="24"/>
          <w:szCs w:val="24"/>
          <w:lang w:val="ru-RU" w:eastAsia="ru-RU" w:bidi="ru-RU"/>
        </w:rPr>
      </w:pPr>
      <w:r w:rsidRPr="00453488">
        <w:rPr>
          <w:rFonts w:ascii="GHEA Grapalat" w:eastAsia="Times New Roman" w:hAnsi="GHEA Grapalat" w:cs="Times New Roman"/>
          <w:b/>
          <w:sz w:val="24"/>
          <w:szCs w:val="24"/>
          <w:lang w:val="ru-RU" w:eastAsia="ru-RU" w:bidi="ru-RU"/>
        </w:rPr>
        <w:br w:type="page"/>
      </w:r>
    </w:p>
    <w:p w14:paraId="4BEECC08" w14:textId="77777777" w:rsidR="00453488" w:rsidRPr="00453488" w:rsidRDefault="00453488" w:rsidP="00453488">
      <w:pPr>
        <w:widowControl w:val="0"/>
        <w:spacing w:after="0" w:line="240" w:lineRule="auto"/>
        <w:jc w:val="right"/>
        <w:rPr>
          <w:rFonts w:ascii="GHEA Grapalat" w:eastAsia="Times New Roman" w:hAnsi="GHEA Grapalat" w:cs="GHEA Grapalat"/>
          <w:i/>
          <w:lang w:val="ru-RU" w:eastAsia="ru-RU" w:bidi="ru-RU"/>
        </w:rPr>
      </w:pPr>
      <w:r w:rsidRPr="00453488">
        <w:rPr>
          <w:rFonts w:ascii="GHEA Grapalat" w:eastAsia="Times New Roman" w:hAnsi="GHEA Grapalat" w:cs="Times New Roman"/>
          <w:i/>
          <w:lang w:val="ru-RU" w:eastAsia="ru-RU" w:bidi="ru-RU"/>
        </w:rPr>
        <w:lastRenderedPageBreak/>
        <w:t>Приложение № 4.2</w:t>
      </w:r>
    </w:p>
    <w:p w14:paraId="12272198" w14:textId="4E57A985" w:rsidR="00541B24" w:rsidRPr="00DE20EA" w:rsidRDefault="00453488" w:rsidP="00541B24">
      <w:pPr>
        <w:widowControl w:val="0"/>
        <w:spacing w:after="0" w:line="240" w:lineRule="auto"/>
        <w:jc w:val="right"/>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i/>
          <w:lang w:val="ru-RU" w:eastAsia="ru-RU" w:bidi="ru-RU"/>
        </w:rPr>
        <w:t>к Приглашению на запрос котировок</w:t>
      </w:r>
      <w:r w:rsidRPr="00453488">
        <w:rPr>
          <w:rFonts w:ascii="GHEA Grapalat" w:eastAsia="Times New Roman" w:hAnsi="GHEA Grapalat" w:cs="GHEA Grapalat"/>
          <w:i/>
          <w:lang w:val="ru-RU" w:eastAsia="ru-RU" w:bidi="ru-RU"/>
        </w:rPr>
        <w:br/>
      </w:r>
      <w:r w:rsidRPr="00453488">
        <w:rPr>
          <w:rFonts w:ascii="GHEA Grapalat" w:eastAsia="Times New Roman" w:hAnsi="GHEA Grapalat" w:cs="Times New Roman"/>
          <w:i/>
          <w:lang w:val="ru-RU" w:eastAsia="ru-RU" w:bidi="ru-RU"/>
        </w:rPr>
        <w:t xml:space="preserve">под кодом </w:t>
      </w:r>
      <w:proofErr w:type="spellStart"/>
      <w:r w:rsidR="00541B24">
        <w:rPr>
          <w:rFonts w:ascii="GHEA Grapalat" w:hAnsi="GHEA Grapalat"/>
          <w:b/>
          <w:iCs/>
        </w:rPr>
        <w:t>HPTHGHAPDzB</w:t>
      </w:r>
      <w:proofErr w:type="spellEnd"/>
      <w:r w:rsidR="00541B24" w:rsidRPr="004D13A8">
        <w:rPr>
          <w:rFonts w:ascii="GHEA Grapalat" w:hAnsi="GHEA Grapalat"/>
          <w:b/>
          <w:iCs/>
          <w:lang w:val="ru-RU"/>
        </w:rPr>
        <w:t>-2</w:t>
      </w:r>
      <w:r w:rsidR="00197396" w:rsidRPr="00197396">
        <w:rPr>
          <w:rFonts w:ascii="GHEA Grapalat" w:hAnsi="GHEA Grapalat"/>
          <w:b/>
          <w:iCs/>
          <w:lang w:val="ru-RU"/>
        </w:rPr>
        <w:t>5</w:t>
      </w:r>
      <w:r w:rsidR="00541B24" w:rsidRPr="004D13A8">
        <w:rPr>
          <w:rFonts w:ascii="GHEA Grapalat" w:hAnsi="GHEA Grapalat"/>
          <w:b/>
          <w:iCs/>
          <w:lang w:val="ru-RU"/>
        </w:rPr>
        <w:t>/</w:t>
      </w:r>
      <w:r w:rsidR="00197396">
        <w:rPr>
          <w:rFonts w:ascii="GHEA Grapalat" w:hAnsi="GHEA Grapalat"/>
          <w:b/>
          <w:iCs/>
        </w:rPr>
        <w:t>T</w:t>
      </w:r>
      <w:r w:rsidR="00F26630">
        <w:rPr>
          <w:rFonts w:ascii="GHEA Grapalat" w:hAnsi="GHEA Grapalat"/>
          <w:b/>
          <w:iCs/>
        </w:rPr>
        <w:t>NT</w:t>
      </w:r>
      <w:r w:rsidR="006D610B" w:rsidRPr="006D610B">
        <w:rPr>
          <w:rFonts w:ascii="GHEA Grapalat" w:hAnsi="GHEA Grapalat"/>
          <w:b/>
          <w:iCs/>
          <w:lang w:val="ru-RU"/>
        </w:rPr>
        <w:t>-</w:t>
      </w:r>
      <w:r w:rsidR="00DE20EA" w:rsidRPr="00DE20EA">
        <w:rPr>
          <w:rFonts w:ascii="GHEA Grapalat" w:hAnsi="GHEA Grapalat"/>
          <w:b/>
          <w:iCs/>
          <w:lang w:val="ru-RU"/>
        </w:rPr>
        <w:t>1</w:t>
      </w:r>
    </w:p>
    <w:p w14:paraId="23161F88" w14:textId="02407693" w:rsidR="00453488" w:rsidRPr="00453488" w:rsidRDefault="00453488" w:rsidP="00453488">
      <w:pPr>
        <w:widowControl w:val="0"/>
        <w:spacing w:after="0" w:line="240" w:lineRule="auto"/>
        <w:jc w:val="right"/>
        <w:rPr>
          <w:rFonts w:ascii="GHEA Grapalat" w:eastAsia="Times New Roman" w:hAnsi="GHEA Grapalat" w:cs="GHEA Grapalat"/>
          <w:i/>
          <w:lang w:val="ru-RU" w:eastAsia="ru-RU" w:bidi="ru-RU"/>
        </w:rPr>
      </w:pPr>
    </w:p>
    <w:p w14:paraId="22C468F8" w14:textId="77777777" w:rsidR="00453488" w:rsidRPr="00453488" w:rsidRDefault="00453488" w:rsidP="00453488">
      <w:pPr>
        <w:widowControl w:val="0"/>
        <w:spacing w:after="0" w:line="240" w:lineRule="auto"/>
        <w:jc w:val="center"/>
        <w:rPr>
          <w:rFonts w:ascii="GHEA Grapalat" w:eastAsia="Times New Roman" w:hAnsi="GHEA Grapalat" w:cs="Times New Roman"/>
          <w:b/>
          <w:lang w:val="ru-RU" w:eastAsia="ru-RU" w:bidi="ru-RU"/>
        </w:rPr>
      </w:pPr>
    </w:p>
    <w:p w14:paraId="63FBAD49" w14:textId="77777777" w:rsidR="00453488" w:rsidRPr="00453488" w:rsidRDefault="00453488" w:rsidP="00453488">
      <w:pPr>
        <w:widowControl w:val="0"/>
        <w:spacing w:line="240" w:lineRule="auto"/>
        <w:jc w:val="center"/>
        <w:rPr>
          <w:rFonts w:ascii="GHEA Grapalat" w:eastAsia="Times New Roman" w:hAnsi="GHEA Grapalat" w:cs="GHEA Grapalat"/>
          <w:b/>
          <w:lang w:val="ru-RU" w:eastAsia="ru-RU" w:bidi="ru-RU"/>
        </w:rPr>
      </w:pPr>
      <w:r w:rsidRPr="00453488">
        <w:rPr>
          <w:rFonts w:ascii="GHEA Grapalat" w:eastAsia="Times New Roman" w:hAnsi="GHEA Grapalat" w:cs="Times New Roman"/>
          <w:b/>
          <w:lang w:val="ru-RU" w:eastAsia="ru-RU" w:bidi="ru-RU"/>
        </w:rPr>
        <w:t xml:space="preserve">СОГЛАШЕНИЕ О НЕУСТОЙКЕ </w:t>
      </w:r>
    </w:p>
    <w:p w14:paraId="4933B664" w14:textId="77777777" w:rsidR="00453488" w:rsidRPr="00453488" w:rsidRDefault="00453488" w:rsidP="00453488">
      <w:pPr>
        <w:widowControl w:val="0"/>
        <w:spacing w:line="240" w:lineRule="auto"/>
        <w:jc w:val="center"/>
        <w:rPr>
          <w:rFonts w:ascii="GHEA Grapalat" w:eastAsia="Times New Roman" w:hAnsi="GHEA Grapalat" w:cs="GHEA Grapalat"/>
          <w:b/>
          <w:lang w:val="ru-RU" w:eastAsia="ru-RU" w:bidi="ru-RU"/>
        </w:rPr>
      </w:pPr>
      <w:r w:rsidRPr="00453488">
        <w:rPr>
          <w:rFonts w:ascii="GHEA Grapalat" w:eastAsia="Times New Roman" w:hAnsi="GHEA Grapalat" w:cs="Times New Roman"/>
          <w:b/>
          <w:lang w:val="ru-RU" w:eastAsia="ru-RU" w:bidi="ru-RU"/>
        </w:rPr>
        <w:t>(обеспечение квалификации)</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71"/>
        <w:gridCol w:w="4399"/>
      </w:tblGrid>
      <w:tr w:rsidR="00453488" w:rsidRPr="00453488" w14:paraId="565ADFE6" w14:textId="77777777" w:rsidTr="000F2665">
        <w:tc>
          <w:tcPr>
            <w:tcW w:w="4786" w:type="dxa"/>
          </w:tcPr>
          <w:p w14:paraId="5FE8F13E" w14:textId="77777777" w:rsidR="00453488" w:rsidRPr="00453488" w:rsidRDefault="00453488" w:rsidP="00453488">
            <w:pPr>
              <w:widowControl w:val="0"/>
              <w:rPr>
                <w:rFonts w:ascii="GHEA Grapalat" w:hAnsi="GHEA Grapalat" w:cs="GHEA Grapalat"/>
                <w:b/>
              </w:rPr>
            </w:pPr>
            <w:r w:rsidRPr="00453488">
              <w:rPr>
                <w:rFonts w:ascii="GHEA Grapalat" w:hAnsi="GHEA Grapalat"/>
              </w:rPr>
              <w:t>г. Ереван</w:t>
            </w:r>
          </w:p>
        </w:tc>
        <w:tc>
          <w:tcPr>
            <w:tcW w:w="4500" w:type="dxa"/>
          </w:tcPr>
          <w:p w14:paraId="067BCC57" w14:textId="77777777" w:rsidR="00453488" w:rsidRPr="00453488" w:rsidRDefault="00453488" w:rsidP="00453488">
            <w:pPr>
              <w:widowControl w:val="0"/>
              <w:jc w:val="right"/>
              <w:rPr>
                <w:rFonts w:ascii="GHEA Grapalat" w:hAnsi="GHEA Grapalat" w:cs="GHEA Grapalat"/>
                <w:b/>
              </w:rPr>
            </w:pPr>
            <w:r w:rsidRPr="00453488">
              <w:rPr>
                <w:rFonts w:ascii="GHEA Grapalat" w:hAnsi="GHEA Grapalat"/>
              </w:rPr>
              <w:t>"</w:t>
            </w:r>
            <w:r w:rsidRPr="00453488">
              <w:rPr>
                <w:rFonts w:ascii="GHEA Grapalat" w:hAnsi="GHEA Grapalat"/>
              </w:rPr>
              <w:tab/>
              <w:t xml:space="preserve">" </w:t>
            </w:r>
            <w:r w:rsidRPr="00453488">
              <w:rPr>
                <w:rFonts w:ascii="GHEA Grapalat" w:hAnsi="GHEA Grapalat"/>
              </w:rPr>
              <w:tab/>
              <w:t>20</w:t>
            </w:r>
            <w:r w:rsidRPr="00453488">
              <w:rPr>
                <w:rFonts w:ascii="GHEA Grapalat" w:hAnsi="GHEA Grapalat"/>
              </w:rPr>
              <w:tab/>
              <w:t>г.</w:t>
            </w:r>
            <w:r w:rsidRPr="00453488">
              <w:rPr>
                <w:rFonts w:ascii="GHEA Grapalat" w:hAnsi="GHEA Grapalat"/>
                <w:vertAlign w:val="superscript"/>
              </w:rPr>
              <w:footnoteReference w:customMarkFollows="1" w:id="14"/>
              <w:t>**</w:t>
            </w:r>
          </w:p>
        </w:tc>
      </w:tr>
    </w:tbl>
    <w:p w14:paraId="774C6087" w14:textId="77777777" w:rsidR="00453488" w:rsidRPr="00453488" w:rsidRDefault="00453488" w:rsidP="00453488">
      <w:pPr>
        <w:widowControl w:val="0"/>
        <w:spacing w:line="240" w:lineRule="auto"/>
        <w:rPr>
          <w:rFonts w:ascii="GHEA Grapalat" w:eastAsia="Times New Roman" w:hAnsi="GHEA Grapalat" w:cs="GHEA Grapalat"/>
          <w:b/>
          <w:lang w:val="ru-RU" w:eastAsia="ru-RU" w:bidi="ru-RU"/>
        </w:rPr>
      </w:pPr>
    </w:p>
    <w:p w14:paraId="4820236A" w14:textId="77777777" w:rsidR="00453488" w:rsidRPr="00453488" w:rsidRDefault="00453488" w:rsidP="00453488">
      <w:pPr>
        <w:widowControl w:val="0"/>
        <w:spacing w:after="0" w:line="240" w:lineRule="auto"/>
        <w:jc w:val="both"/>
        <w:rPr>
          <w:rFonts w:ascii="GHEA Grapalat" w:eastAsia="Times New Roman" w:hAnsi="GHEA Grapalat" w:cs="GHEA Grapalat"/>
          <w:u w:val="single"/>
          <w:vertAlign w:val="subscript"/>
          <w:lang w:val="ru-RU" w:eastAsia="ru-RU" w:bidi="ru-RU"/>
        </w:rPr>
      </w:pPr>
      <w:r w:rsidRPr="00453488">
        <w:rPr>
          <w:rFonts w:ascii="GHEA Grapalat" w:eastAsia="Times New Roman" w:hAnsi="GHEA Grapalat" w:cs="Times New Roman"/>
          <w:lang w:val="ru-RU" w:eastAsia="ru-RU" w:bidi="ru-RU"/>
        </w:rPr>
        <w:t>_______________________________________________, в лице директора Компании,</w:t>
      </w:r>
    </w:p>
    <w:p w14:paraId="13FB6377" w14:textId="77777777" w:rsidR="00453488" w:rsidRPr="00453488" w:rsidRDefault="00453488" w:rsidP="00453488">
      <w:pPr>
        <w:widowControl w:val="0"/>
        <w:spacing w:line="240" w:lineRule="auto"/>
        <w:ind w:left="1843"/>
        <w:jc w:val="both"/>
        <w:rPr>
          <w:rFonts w:ascii="GHEA Grapalat" w:eastAsia="Times New Roman" w:hAnsi="GHEA Grapalat" w:cs="Times New Roman"/>
          <w:vertAlign w:val="superscript"/>
          <w:lang w:eastAsia="ru-RU" w:bidi="ru-RU"/>
        </w:rPr>
      </w:pPr>
      <w:r w:rsidRPr="00453488">
        <w:rPr>
          <w:rFonts w:ascii="GHEA Grapalat" w:eastAsia="Times New Roman" w:hAnsi="GHEA Grapalat" w:cs="Times New Roman"/>
          <w:vertAlign w:val="superscript"/>
          <w:lang w:val="ru-RU" w:eastAsia="ru-RU" w:bidi="ru-RU"/>
        </w:rPr>
        <w:t>наименование Компании</w:t>
      </w:r>
    </w:p>
    <w:p w14:paraId="2E238A6C" w14:textId="77777777" w:rsidR="00453488" w:rsidRPr="00453488" w:rsidRDefault="00453488" w:rsidP="00453488">
      <w:pPr>
        <w:widowControl w:val="0"/>
        <w:spacing w:after="0" w:line="240" w:lineRule="auto"/>
        <w:jc w:val="both"/>
        <w:rPr>
          <w:rFonts w:ascii="GHEA Grapalat" w:eastAsia="Times New Roman" w:hAnsi="GHEA Grapalat" w:cs="Times New Roman"/>
          <w:lang w:eastAsia="ru-RU" w:bidi="ru-RU"/>
        </w:rPr>
      </w:pPr>
      <w:r w:rsidRPr="00453488">
        <w:rPr>
          <w:rFonts w:ascii="GHEA Grapalat" w:eastAsia="Times New Roman" w:hAnsi="GHEA Grapalat" w:cs="Times New Roman"/>
          <w:lang w:eastAsia="ru-RU" w:bidi="ru-RU"/>
        </w:rPr>
        <w:t>_________________________________________________________________________</w:t>
      </w:r>
    </w:p>
    <w:p w14:paraId="248221EF" w14:textId="77777777" w:rsidR="00453488" w:rsidRPr="00453488" w:rsidRDefault="00453488" w:rsidP="00453488">
      <w:pPr>
        <w:widowControl w:val="0"/>
        <w:spacing w:line="240" w:lineRule="auto"/>
        <w:jc w:val="center"/>
        <w:rPr>
          <w:rFonts w:ascii="GHEA Grapalat" w:eastAsia="Times New Roman" w:hAnsi="GHEA Grapalat" w:cs="Times New Roman"/>
          <w:vertAlign w:val="superscript"/>
          <w:lang w:val="ru-RU" w:eastAsia="ru-RU" w:bidi="ru-RU"/>
        </w:rPr>
      </w:pPr>
      <w:r w:rsidRPr="00453488">
        <w:rPr>
          <w:rFonts w:ascii="GHEA Grapalat" w:eastAsia="Times New Roman" w:hAnsi="GHEA Grapalat" w:cs="Times New Roman"/>
          <w:vertAlign w:val="superscript"/>
          <w:lang w:val="ru-RU" w:eastAsia="ru-RU" w:bidi="ru-RU"/>
        </w:rPr>
        <w:t>имя, фамилия, паспортные данные директора компании</w:t>
      </w:r>
    </w:p>
    <w:p w14:paraId="2F5C995A" w14:textId="77777777" w:rsidR="00453488" w:rsidRPr="00453488" w:rsidRDefault="00453488" w:rsidP="00453488">
      <w:pPr>
        <w:widowControl w:val="0"/>
        <w:spacing w:line="240" w:lineRule="auto"/>
        <w:jc w:val="both"/>
        <w:rPr>
          <w:rFonts w:ascii="GHEA Grapalat" w:eastAsia="Times New Roman" w:hAnsi="GHEA Grapalat" w:cs="GHEA Grapalat"/>
          <w:lang w:val="ru-RU" w:eastAsia="ru-RU" w:bidi="ru-RU"/>
        </w:rPr>
      </w:pPr>
      <w:r w:rsidRPr="00453488">
        <w:rPr>
          <w:rFonts w:ascii="GHEA Grapalat" w:eastAsia="Times New Roman" w:hAnsi="GHEA Grapalat" w:cs="Times New Roman"/>
          <w:lang w:val="ru-RU" w:eastAsia="ru-RU" w:bidi="ru-RU"/>
        </w:rPr>
        <w:t>действующего на основании устава Компании (далее — Компания), настоящим в одностороннем порядке устанавливает следующее соглашение об уплате неустойки.</w:t>
      </w:r>
    </w:p>
    <w:p w14:paraId="0E73EF22" w14:textId="77777777" w:rsidR="00453488" w:rsidRPr="00453488" w:rsidRDefault="00453488" w:rsidP="00453488">
      <w:pPr>
        <w:widowControl w:val="0"/>
        <w:spacing w:line="240" w:lineRule="auto"/>
        <w:ind w:firstLine="709"/>
        <w:jc w:val="both"/>
        <w:rPr>
          <w:rFonts w:ascii="GHEA Grapalat" w:eastAsia="Times New Roman" w:hAnsi="GHEA Grapalat" w:cs="GHEA Grapalat"/>
          <w:lang w:val="ru-RU" w:eastAsia="ru-RU" w:bidi="ru-RU"/>
        </w:rPr>
      </w:pPr>
    </w:p>
    <w:p w14:paraId="10A9B23D" w14:textId="77777777" w:rsidR="00453488" w:rsidRPr="00453488" w:rsidRDefault="00453488" w:rsidP="00453488">
      <w:pPr>
        <w:widowControl w:val="0"/>
        <w:spacing w:line="240" w:lineRule="auto"/>
        <w:jc w:val="center"/>
        <w:rPr>
          <w:rFonts w:ascii="GHEA Grapalat" w:eastAsia="Times New Roman" w:hAnsi="GHEA Grapalat" w:cs="GHEA Grapalat"/>
          <w:b/>
          <w:bCs/>
          <w:lang w:val="ru-RU" w:eastAsia="ru-RU" w:bidi="ru-RU"/>
        </w:rPr>
      </w:pPr>
      <w:r w:rsidRPr="00453488">
        <w:rPr>
          <w:rFonts w:ascii="GHEA Grapalat" w:eastAsia="Times New Roman" w:hAnsi="GHEA Grapalat" w:cs="Times New Roman"/>
          <w:b/>
          <w:lang w:val="ru-RU" w:eastAsia="ru-RU" w:bidi="ru-RU"/>
        </w:rPr>
        <w:t>1. Предмет соглашения</w:t>
      </w:r>
    </w:p>
    <w:p w14:paraId="59277B31" w14:textId="77777777" w:rsidR="00453488" w:rsidRPr="00453488" w:rsidRDefault="00453488" w:rsidP="00453488">
      <w:pPr>
        <w:widowControl w:val="0"/>
        <w:tabs>
          <w:tab w:val="left" w:pos="567"/>
        </w:tabs>
        <w:spacing w:after="0" w:line="240" w:lineRule="auto"/>
        <w:jc w:val="both"/>
        <w:rPr>
          <w:rFonts w:ascii="GHEA Grapalat" w:eastAsia="Times New Roman" w:hAnsi="GHEA Grapalat" w:cs="GHEA Grapalat"/>
          <w:spacing w:val="-6"/>
          <w:lang w:val="ru-RU" w:eastAsia="ru-RU" w:bidi="ru-RU"/>
        </w:rPr>
      </w:pPr>
      <w:r w:rsidRPr="00453488">
        <w:rPr>
          <w:rFonts w:ascii="GHEA Grapalat" w:eastAsia="Times New Roman" w:hAnsi="GHEA Grapalat" w:cs="Times New Roman"/>
          <w:lang w:val="ru-RU" w:eastAsia="ru-RU" w:bidi="ru-RU"/>
        </w:rPr>
        <w:t>1</w:t>
      </w:r>
      <w:r w:rsidRPr="00453488">
        <w:rPr>
          <w:rFonts w:ascii="GHEA Grapalat" w:eastAsia="Times New Roman" w:hAnsi="GHEA Grapalat" w:cs="Times New Roman"/>
          <w:spacing w:val="-6"/>
          <w:lang w:val="ru-RU" w:eastAsia="ru-RU" w:bidi="ru-RU"/>
        </w:rPr>
        <w:t>.1.</w:t>
      </w:r>
      <w:r w:rsidRPr="00453488">
        <w:rPr>
          <w:rFonts w:ascii="GHEA Grapalat" w:eastAsia="Times New Roman" w:hAnsi="GHEA Grapalat" w:cs="Times New Roman"/>
          <w:spacing w:val="-6"/>
          <w:lang w:val="ru-RU" w:eastAsia="ru-RU" w:bidi="ru-RU"/>
        </w:rPr>
        <w:tab/>
        <w:t xml:space="preserve">Компания участвует в организованной ___________________ *(далее — Заказчик) </w:t>
      </w:r>
    </w:p>
    <w:p w14:paraId="5AADE702" w14:textId="77777777" w:rsidR="00453488" w:rsidRPr="00453488" w:rsidRDefault="00453488" w:rsidP="00453488">
      <w:pPr>
        <w:widowControl w:val="0"/>
        <w:tabs>
          <w:tab w:val="left" w:pos="284"/>
        </w:tabs>
        <w:spacing w:line="240" w:lineRule="auto"/>
        <w:ind w:left="5245"/>
        <w:jc w:val="both"/>
        <w:rPr>
          <w:rFonts w:ascii="GHEA Grapalat" w:eastAsia="Times New Roman" w:hAnsi="GHEA Grapalat" w:cs="GHEA Grapalat"/>
          <w:lang w:val="ru-RU" w:eastAsia="ru-RU" w:bidi="ru-RU"/>
        </w:rPr>
      </w:pPr>
      <w:r w:rsidRPr="00453488">
        <w:rPr>
          <w:rFonts w:ascii="GHEA Grapalat" w:eastAsia="Times New Roman" w:hAnsi="GHEA Grapalat" w:cs="Times New Roman"/>
          <w:vertAlign w:val="superscript"/>
          <w:lang w:val="ru-RU" w:eastAsia="ru-RU" w:bidi="ru-RU"/>
        </w:rPr>
        <w:t>наименование заказчика</w:t>
      </w:r>
    </w:p>
    <w:p w14:paraId="5C841A41" w14:textId="77777777" w:rsidR="00453488" w:rsidRPr="00453488" w:rsidRDefault="00453488" w:rsidP="00453488">
      <w:pPr>
        <w:widowControl w:val="0"/>
        <w:spacing w:after="0" w:line="240" w:lineRule="auto"/>
        <w:jc w:val="both"/>
        <w:rPr>
          <w:rFonts w:ascii="GHEA Grapalat" w:eastAsia="Times New Roman" w:hAnsi="GHEA Grapalat" w:cs="GHEA Grapalat"/>
          <w:lang w:val="ru-RU" w:eastAsia="ru-RU" w:bidi="ru-RU"/>
        </w:rPr>
      </w:pPr>
      <w:r w:rsidRPr="00453488">
        <w:rPr>
          <w:rFonts w:ascii="GHEA Grapalat" w:eastAsia="Times New Roman" w:hAnsi="GHEA Grapalat" w:cs="Times New Roman"/>
          <w:lang w:val="ru-RU" w:eastAsia="ru-RU" w:bidi="ru-RU"/>
        </w:rPr>
        <w:t>процедуре закупок под кодом ____________________________________________ *.</w:t>
      </w:r>
    </w:p>
    <w:p w14:paraId="52F02A58" w14:textId="77777777" w:rsidR="00453488" w:rsidRPr="00453488" w:rsidRDefault="00453488" w:rsidP="00453488">
      <w:pPr>
        <w:widowControl w:val="0"/>
        <w:spacing w:line="240" w:lineRule="auto"/>
        <w:ind w:left="5245"/>
        <w:jc w:val="both"/>
        <w:rPr>
          <w:rFonts w:ascii="GHEA Grapalat" w:eastAsia="Times New Roman" w:hAnsi="GHEA Grapalat" w:cs="GHEA Grapalat"/>
          <w:lang w:val="ru-RU" w:eastAsia="ru-RU" w:bidi="ru-RU"/>
        </w:rPr>
      </w:pPr>
      <w:r w:rsidRPr="00453488">
        <w:rPr>
          <w:rFonts w:ascii="GHEA Grapalat" w:eastAsia="Times New Roman" w:hAnsi="GHEA Grapalat" w:cs="Times New Roman"/>
          <w:vertAlign w:val="superscript"/>
          <w:lang w:val="ru-RU" w:eastAsia="ru-RU" w:bidi="ru-RU"/>
        </w:rPr>
        <w:t>код процедуры</w:t>
      </w:r>
    </w:p>
    <w:p w14:paraId="62956009"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lang w:val="ru-RU" w:eastAsia="ru-RU" w:bidi="ru-RU"/>
        </w:rPr>
      </w:pPr>
      <w:r w:rsidRPr="00453488">
        <w:rPr>
          <w:rFonts w:ascii="GHEA Grapalat" w:eastAsia="Times New Roman" w:hAnsi="GHEA Grapalat" w:cs="Times New Roman"/>
          <w:lang w:val="ru-RU" w:eastAsia="ru-RU" w:bidi="ru-RU"/>
        </w:rPr>
        <w:t>1.2.</w:t>
      </w:r>
      <w:r w:rsidRPr="00453488">
        <w:rPr>
          <w:rFonts w:ascii="GHEA Grapalat" w:eastAsia="Times New Roman" w:hAnsi="GHEA Grapalat" w:cs="Times New Roman"/>
          <w:lang w:val="ru-RU" w:eastAsia="ru-RU" w:bidi="ru-RU"/>
        </w:rPr>
        <w:tab/>
      </w:r>
      <w:r w:rsidRPr="00453488">
        <w:rPr>
          <w:rFonts w:ascii="GHEA Grapalat" w:eastAsia="Times New Roman" w:hAnsi="GHEA Grapalat" w:cs="GHEA Grapalat"/>
          <w:lang w:val="ru-RU" w:eastAsia="ru-RU" w:bidi="ru-RU"/>
        </w:rPr>
        <w:t xml:space="preserve">В качестве участника, </w:t>
      </w:r>
      <w:r w:rsidRPr="00453488">
        <w:rPr>
          <w:rFonts w:ascii="GHEA Grapalat" w:eastAsia="Times New Roman" w:hAnsi="GHEA Grapalat" w:cs="GHEA Grapalat"/>
          <w:lang w:val="hy-AM" w:eastAsia="ru-RU" w:bidi="ru-RU"/>
        </w:rPr>
        <w:t>օ</w:t>
      </w:r>
      <w:r w:rsidRPr="00453488">
        <w:rPr>
          <w:rFonts w:ascii="GHEA Grapalat" w:eastAsia="Times New Roman" w:hAnsi="GHEA Grapalat" w:cs="GHEA Grapalat"/>
          <w:lang w:val="ru-RU" w:eastAsia="ru-RU" w:bidi="ru-RU"/>
        </w:rPr>
        <w:t xml:space="preserve">тобранного в результате процедуры закупок, как обеспечение квалификации, необходимой для выполнения обязательств, предусмотренных заключаемым договором, </w:t>
      </w:r>
      <w:r w:rsidRPr="00453488">
        <w:rPr>
          <w:rFonts w:ascii="GHEA Grapalat" w:eastAsia="Times New Roman" w:hAnsi="GHEA Grapalat" w:cs="GHEA Grapalat"/>
          <w:lang w:eastAsia="ru-RU" w:bidi="ru-RU"/>
        </w:rPr>
        <w:t>K</w:t>
      </w:r>
      <w:r w:rsidRPr="00453488">
        <w:rPr>
          <w:rFonts w:ascii="GHEA Grapalat" w:eastAsia="Times New Roman" w:hAnsi="GHEA Grapalat" w:cs="GHEA Grapalat"/>
          <w:lang w:val="ru-RU" w:eastAsia="ru-RU" w:bidi="ru-RU"/>
        </w:rPr>
        <w:t xml:space="preserve">омпания </w:t>
      </w:r>
      <w:r w:rsidRPr="00453488">
        <w:rPr>
          <w:rFonts w:ascii="GHEA Grapalat" w:eastAsia="Times New Roman" w:hAnsi="GHEA Grapalat" w:cs="Times New Roman"/>
          <w:lang w:val="ru-RU" w:eastAsia="ru-RU" w:bidi="ru-RU"/>
        </w:rPr>
        <w:t xml:space="preserve">представляет Заказчику настоящее Соглашение о неустойке и прилагаемое платежное требование, заполненное и утвержденное Компанией. </w:t>
      </w:r>
    </w:p>
    <w:p w14:paraId="179232F5"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GHEA Grapalat"/>
          <w:lang w:val="ru-RU" w:eastAsia="ru-RU" w:bidi="ru-RU"/>
        </w:rPr>
      </w:pPr>
      <w:r w:rsidRPr="00453488">
        <w:rPr>
          <w:rFonts w:ascii="GHEA Grapalat" w:eastAsia="Times New Roman" w:hAnsi="GHEA Grapalat" w:cs="Times New Roman"/>
          <w:lang w:val="ru-RU" w:eastAsia="ru-RU" w:bidi="ru-RU"/>
        </w:rPr>
        <w:t>1.3.</w:t>
      </w:r>
      <w:r w:rsidRPr="00453488">
        <w:rPr>
          <w:rFonts w:ascii="GHEA Grapalat" w:eastAsia="Times New Roman" w:hAnsi="GHEA Grapalat" w:cs="Times New Roman"/>
          <w:lang w:val="ru-RU" w:eastAsia="ru-RU" w:bidi="ru-RU"/>
        </w:rPr>
        <w:tab/>
        <w:t>Подписав платежное требование (далее — Требование), прилагаемое к</w:t>
      </w:r>
      <w:r w:rsidRPr="00453488">
        <w:rPr>
          <w:rFonts w:ascii="Times New Roman" w:eastAsia="Times New Roman" w:hAnsi="Times New Roman" w:cs="Times New Roman"/>
          <w:lang w:eastAsia="ru-RU" w:bidi="ru-RU"/>
        </w:rPr>
        <w:t> </w:t>
      </w:r>
      <w:r w:rsidRPr="00453488">
        <w:rPr>
          <w:rFonts w:ascii="GHEA Grapalat" w:eastAsia="Times New Roman" w:hAnsi="GHEA Grapalat" w:cs="Times New Roman"/>
          <w:lang w:val="ru-RU" w:eastAsia="ru-RU" w:bidi="ru-RU"/>
        </w:rPr>
        <w:t xml:space="preserve">настоящему Соглашению о неустойке, Компания безотзывно соглашается, что: </w:t>
      </w:r>
    </w:p>
    <w:p w14:paraId="5EB993E1"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GHEA Grapalat"/>
          <w:lang w:val="ru-RU" w:eastAsia="ru-RU" w:bidi="ru-RU"/>
        </w:rPr>
      </w:pPr>
      <w:r w:rsidRPr="00453488">
        <w:rPr>
          <w:rFonts w:ascii="GHEA Grapalat" w:eastAsia="Times New Roman" w:hAnsi="GHEA Grapalat" w:cs="Times New Roman"/>
          <w:lang w:val="ru-RU" w:eastAsia="ru-RU" w:bidi="ru-RU"/>
        </w:rPr>
        <w:t>а)</w:t>
      </w:r>
      <w:r w:rsidRPr="00453488">
        <w:rPr>
          <w:rFonts w:ascii="GHEA Grapalat" w:eastAsia="Times New Roman" w:hAnsi="GHEA Grapalat" w:cs="Times New Roman"/>
          <w:lang w:val="ru-RU" w:eastAsia="ru-RU" w:bidi="ru-RU"/>
        </w:rPr>
        <w:tab/>
        <w:t xml:space="preserve">подписанием Требования Компания заверяет "акцептованный платеж", заполненный в поле "Условия оплаты" Требования, при котором обслуживающий Компанию в связи с взиманием указанной суммы Банк/плательщик (далее — Банк-плательщик) не представляет Компании полученного Требования для получения дополнительного согласия, так как Компания уже проставила подпись под Требованием с целью акцептования. </w:t>
      </w:r>
    </w:p>
    <w:p w14:paraId="106B0565"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GHEA Grapalat"/>
          <w:lang w:val="ru-RU" w:eastAsia="ru-RU" w:bidi="ru-RU"/>
        </w:rPr>
      </w:pPr>
      <w:r w:rsidRPr="00453488">
        <w:rPr>
          <w:rFonts w:ascii="GHEA Grapalat" w:eastAsia="Times New Roman" w:hAnsi="GHEA Grapalat" w:cs="Times New Roman"/>
          <w:lang w:val="ru-RU" w:eastAsia="ru-RU" w:bidi="ru-RU"/>
        </w:rPr>
        <w:t>б)</w:t>
      </w:r>
      <w:r w:rsidRPr="00453488">
        <w:rPr>
          <w:rFonts w:ascii="GHEA Grapalat" w:eastAsia="Times New Roman" w:hAnsi="GHEA Grapalat" w:cs="Times New Roman"/>
          <w:lang w:val="ru-RU" w:eastAsia="ru-RU" w:bidi="ru-RU"/>
        </w:rPr>
        <w:tab/>
        <w:t xml:space="preserve">Требование является основанием для Банка-плательщика для взыскания со счета Компании всей суммы, указанной в Требовании, без дополнительного акцептования. </w:t>
      </w:r>
    </w:p>
    <w:p w14:paraId="74BAA152"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GHEA Grapalat"/>
          <w:lang w:val="ru-RU" w:eastAsia="ru-RU" w:bidi="ru-RU"/>
        </w:rPr>
      </w:pPr>
      <w:r w:rsidRPr="00453488">
        <w:rPr>
          <w:rFonts w:ascii="GHEA Grapalat" w:eastAsia="Times New Roman" w:hAnsi="GHEA Grapalat" w:cs="Times New Roman"/>
          <w:lang w:val="ru-RU" w:eastAsia="ru-RU" w:bidi="ru-RU"/>
        </w:rPr>
        <w:t>в)</w:t>
      </w:r>
      <w:r w:rsidRPr="00453488">
        <w:rPr>
          <w:rFonts w:ascii="GHEA Grapalat" w:eastAsia="Times New Roman" w:hAnsi="GHEA Grapalat" w:cs="Times New Roman"/>
          <w:lang w:val="ru-RU" w:eastAsia="ru-RU" w:bidi="ru-RU"/>
        </w:rPr>
        <w:tab/>
        <w:t>Компания не может письменно или иным способом дать распоряжение Банку-плательщику об отзыве своего акцепта, проставленного под Требованием.</w:t>
      </w:r>
    </w:p>
    <w:p w14:paraId="36CBB862"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GHEA Grapalat"/>
          <w:lang w:val="ru-RU" w:eastAsia="ru-RU" w:bidi="ru-RU"/>
        </w:rPr>
      </w:pPr>
      <w:r w:rsidRPr="00453488">
        <w:rPr>
          <w:rFonts w:ascii="GHEA Grapalat" w:eastAsia="Times New Roman" w:hAnsi="GHEA Grapalat" w:cs="Times New Roman"/>
          <w:lang w:val="ru-RU" w:eastAsia="ru-RU" w:bidi="ru-RU"/>
        </w:rPr>
        <w:t>г)</w:t>
      </w:r>
      <w:r w:rsidRPr="00453488">
        <w:rPr>
          <w:rFonts w:ascii="GHEA Grapalat" w:eastAsia="Times New Roman" w:hAnsi="GHEA Grapalat" w:cs="Times New Roman"/>
          <w:lang w:val="ru-RU" w:eastAsia="ru-RU" w:bidi="ru-RU"/>
        </w:rPr>
        <w:tab/>
        <w:t xml:space="preserve">Компания подтверждает, что акцептовала Требование в полном размере суммы </w:t>
      </w:r>
      <w:r w:rsidRPr="00453488">
        <w:rPr>
          <w:rFonts w:ascii="GHEA Grapalat" w:eastAsia="Times New Roman" w:hAnsi="GHEA Grapalat" w:cs="Times New Roman"/>
          <w:lang w:val="ru-RU" w:eastAsia="ru-RU" w:bidi="ru-RU"/>
        </w:rPr>
        <w:lastRenderedPageBreak/>
        <w:t>неустойки.</w:t>
      </w:r>
    </w:p>
    <w:p w14:paraId="406D492A"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GHEA Grapalat"/>
          <w:lang w:val="ru-RU" w:eastAsia="ru-RU" w:bidi="ru-RU"/>
        </w:rPr>
      </w:pPr>
      <w:r w:rsidRPr="00453488">
        <w:rPr>
          <w:rFonts w:ascii="GHEA Grapalat" w:eastAsia="Times New Roman" w:hAnsi="GHEA Grapalat" w:cs="Times New Roman"/>
          <w:lang w:val="ru-RU" w:eastAsia="ru-RU" w:bidi="ru-RU"/>
        </w:rPr>
        <w:t>д)</w:t>
      </w:r>
      <w:r w:rsidRPr="00453488">
        <w:rPr>
          <w:rFonts w:ascii="GHEA Grapalat" w:eastAsia="Times New Roman" w:hAnsi="GHEA Grapalat" w:cs="Times New Roman"/>
          <w:lang w:val="ru-RU" w:eastAsia="ru-RU" w:bidi="ru-RU"/>
        </w:rPr>
        <w:tab/>
        <w:t xml:space="preserve">настоящим Компания соглашается, что Банк-плательщик не несет никакой ответственности за правомерность, действительность, сроки представления представленного Заказчиком требования по оплате и Требования, и осуществляемые Банком-плательщиком действия для обеспечения исполнения Требования. </w:t>
      </w:r>
    </w:p>
    <w:p w14:paraId="3B9CA7A0"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GHEA Grapalat"/>
          <w:lang w:val="ru-RU" w:eastAsia="ru-RU" w:bidi="ru-RU"/>
        </w:rPr>
      </w:pPr>
      <w:r w:rsidRPr="00453488">
        <w:rPr>
          <w:rFonts w:ascii="GHEA Grapalat" w:eastAsia="Times New Roman" w:hAnsi="GHEA Grapalat" w:cs="Times New Roman"/>
          <w:lang w:val="ru-RU" w:eastAsia="ru-RU" w:bidi="ru-RU"/>
        </w:rPr>
        <w:t>1.4.</w:t>
      </w:r>
      <w:r w:rsidRPr="00453488">
        <w:rPr>
          <w:rFonts w:ascii="GHEA Grapalat" w:eastAsia="Times New Roman" w:hAnsi="GHEA Grapalat" w:cs="Times New Roman"/>
          <w:lang w:val="ru-RU" w:eastAsia="ru-RU" w:bidi="ru-RU"/>
        </w:rPr>
        <w:tab/>
        <w:t>В случае неисполнения или ненадлежащего исполнения Компанией заключенного в результате процедуры закупок договора, если это приводит к одностороннему расторжению контракта Заказчиком, Заказчик представляет в</w:t>
      </w:r>
      <w:r w:rsidRPr="00453488">
        <w:rPr>
          <w:rFonts w:ascii="Courier New" w:eastAsia="Times New Roman" w:hAnsi="Courier New" w:cs="Courier New"/>
          <w:lang w:eastAsia="ru-RU" w:bidi="ru-RU"/>
        </w:rPr>
        <w:t> </w:t>
      </w:r>
      <w:r w:rsidRPr="00453488">
        <w:rPr>
          <w:rFonts w:ascii="GHEA Grapalat" w:eastAsia="Times New Roman" w:hAnsi="GHEA Grapalat" w:cs="Times New Roman"/>
          <w:lang w:val="ru-RU" w:eastAsia="ru-RU" w:bidi="ru-RU"/>
        </w:rPr>
        <w:t>Банк-плательщик оригиналы настоящего Соглашения о неустойке и прилагаемого Требования, письменно уведомив об этом Компанию. В случае если настоящее Соглашение о неустойке и прилагаемое Требование заверены электронной цифровой подписью, они представляются в Банк-плательщик на электронных носителях, а также в распечатанных с них бумажных вариантах.</w:t>
      </w:r>
    </w:p>
    <w:p w14:paraId="03D77707"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GHEA Grapalat"/>
          <w:lang w:val="ru-RU" w:eastAsia="ru-RU" w:bidi="ru-RU"/>
        </w:rPr>
      </w:pPr>
      <w:r w:rsidRPr="00453488">
        <w:rPr>
          <w:rFonts w:ascii="GHEA Grapalat" w:eastAsia="Times New Roman" w:hAnsi="GHEA Grapalat" w:cs="Times New Roman"/>
          <w:lang w:val="ru-RU" w:eastAsia="ru-RU" w:bidi="ru-RU"/>
        </w:rPr>
        <w:t>1.5.</w:t>
      </w:r>
      <w:r w:rsidRPr="00453488">
        <w:rPr>
          <w:rFonts w:ascii="GHEA Grapalat" w:eastAsia="Times New Roman" w:hAnsi="GHEA Grapalat" w:cs="Times New Roman"/>
          <w:lang w:val="ru-RU" w:eastAsia="ru-RU" w:bidi="ru-RU"/>
        </w:rPr>
        <w:tab/>
        <w:t>Заказчик может представить в Банк-плательщик иные дополнительные документы.</w:t>
      </w:r>
    </w:p>
    <w:p w14:paraId="7BFDE91C"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GHEA Grapalat"/>
          <w:lang w:val="ru-RU" w:eastAsia="ru-RU" w:bidi="ru-RU"/>
        </w:rPr>
      </w:pPr>
      <w:r w:rsidRPr="00453488">
        <w:rPr>
          <w:rFonts w:ascii="GHEA Grapalat" w:eastAsia="Times New Roman" w:hAnsi="GHEA Grapalat" w:cs="Times New Roman"/>
          <w:lang w:val="ru-RU" w:eastAsia="ru-RU" w:bidi="ru-RU"/>
        </w:rPr>
        <w:t>1.6. Банк не несет какой-либо ответственности за риски (понесенные</w:t>
      </w:r>
      <w:r w:rsidRPr="00453488">
        <w:rPr>
          <w:rFonts w:ascii="Courier New" w:eastAsia="Times New Roman" w:hAnsi="Courier New" w:cs="Courier New"/>
          <w:lang w:eastAsia="ru-RU" w:bidi="ru-RU"/>
        </w:rPr>
        <w:t> </w:t>
      </w:r>
      <w:r w:rsidRPr="00453488">
        <w:rPr>
          <w:rFonts w:ascii="GHEA Grapalat" w:eastAsia="Times New Roman" w:hAnsi="GHEA Grapalat" w:cs="Times New Roman"/>
          <w:lang w:val="ru-RU" w:eastAsia="ru-RU" w:bidi="ru-RU"/>
        </w:rPr>
        <w:t>Компанией убытки) и негативные последствия, возникшие для Компании в результате уплаты Банком-плательщиком суммы, указанной в</w:t>
      </w:r>
      <w:r w:rsidRPr="00453488">
        <w:rPr>
          <w:rFonts w:ascii="Courier New" w:eastAsia="Times New Roman" w:hAnsi="Courier New" w:cs="Courier New"/>
          <w:lang w:eastAsia="ru-RU" w:bidi="ru-RU"/>
        </w:rPr>
        <w:t> </w:t>
      </w:r>
      <w:r w:rsidRPr="00453488">
        <w:rPr>
          <w:rFonts w:ascii="GHEA Grapalat" w:eastAsia="Times New Roman" w:hAnsi="GHEA Grapalat" w:cs="Times New Roman"/>
          <w:lang w:val="ru-RU" w:eastAsia="ru-RU" w:bidi="ru-RU"/>
        </w:rPr>
        <w:t>Требовании. Банк не обязан проверять факты нарушения Компанией условий договора.</w:t>
      </w:r>
    </w:p>
    <w:p w14:paraId="56E4BF65"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GHEA Grapalat"/>
          <w:lang w:val="ru-RU" w:eastAsia="ru-RU" w:bidi="ru-RU"/>
        </w:rPr>
      </w:pPr>
      <w:r w:rsidRPr="00453488">
        <w:rPr>
          <w:rFonts w:ascii="GHEA Grapalat" w:eastAsia="Times New Roman" w:hAnsi="GHEA Grapalat" w:cs="Times New Roman"/>
          <w:lang w:val="ru-RU" w:eastAsia="ru-RU" w:bidi="ru-RU"/>
        </w:rPr>
        <w:t>1.7.</w:t>
      </w:r>
      <w:r w:rsidRPr="00453488">
        <w:rPr>
          <w:rFonts w:ascii="GHEA Grapalat" w:eastAsia="Times New Roman" w:hAnsi="GHEA Grapalat" w:cs="Times New Roman"/>
          <w:lang w:val="ru-RU" w:eastAsia="ru-RU" w:bidi="ru-RU"/>
        </w:rPr>
        <w:tab/>
        <w:t>В случае если имеющихся на счете Компании средств недостаточно, Банк-плательщик в течение 2 (двух) рабочих дней после получения платежного требования должен в письменной форме уведомить Заказчика.</w:t>
      </w:r>
    </w:p>
    <w:p w14:paraId="208F7902"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GHEA Grapalat"/>
          <w:lang w:val="ru-RU" w:eastAsia="ru-RU" w:bidi="ru-RU"/>
        </w:rPr>
      </w:pPr>
      <w:r w:rsidRPr="00453488">
        <w:rPr>
          <w:rFonts w:ascii="GHEA Grapalat" w:eastAsia="Times New Roman" w:hAnsi="GHEA Grapalat" w:cs="Times New Roman"/>
          <w:lang w:val="ru-RU" w:eastAsia="ru-RU" w:bidi="ru-RU"/>
        </w:rPr>
        <w:t>1.8.</w:t>
      </w:r>
      <w:r w:rsidRPr="00453488">
        <w:rPr>
          <w:rFonts w:ascii="GHEA Grapalat" w:eastAsia="Times New Roman" w:hAnsi="GHEA Grapalat" w:cs="Times New Roman"/>
          <w:lang w:val="ru-RU" w:eastAsia="ru-RU" w:bidi="ru-RU"/>
        </w:rPr>
        <w:tab/>
        <w:t>В случае если в течение десяти рабочих дней после представления в</w:t>
      </w:r>
      <w:r w:rsidRPr="00453488">
        <w:rPr>
          <w:rFonts w:ascii="Courier New" w:eastAsia="Times New Roman" w:hAnsi="Courier New" w:cs="Courier New"/>
          <w:lang w:eastAsia="ru-RU" w:bidi="ru-RU"/>
        </w:rPr>
        <w:t> </w:t>
      </w:r>
      <w:r w:rsidRPr="00453488">
        <w:rPr>
          <w:rFonts w:ascii="GHEA Grapalat" w:eastAsia="Times New Roman" w:hAnsi="GHEA Grapalat" w:cs="Times New Roman"/>
          <w:lang w:val="ru-RU" w:eastAsia="ru-RU" w:bidi="ru-RU"/>
        </w:rPr>
        <w:t>Банк настоящего Соглашения и прилагаемого Требования по независящим от</w:t>
      </w:r>
      <w:r w:rsidRPr="00453488">
        <w:rPr>
          <w:rFonts w:ascii="Courier New" w:eastAsia="Times New Roman" w:hAnsi="Courier New" w:cs="Courier New"/>
          <w:lang w:eastAsia="ru-RU" w:bidi="ru-RU"/>
        </w:rPr>
        <w:t> </w:t>
      </w:r>
      <w:r w:rsidRPr="00453488">
        <w:rPr>
          <w:rFonts w:ascii="GHEA Grapalat" w:eastAsia="Times New Roman" w:hAnsi="GHEA Grapalat" w:cs="Times New Roman"/>
          <w:lang w:val="ru-RU" w:eastAsia="ru-RU" w:bidi="ru-RU"/>
        </w:rPr>
        <w:t>Банка причинам Заказчику не выплачивается сумма, Заказчик передает в ЗАО "АКРА Кредит Репортинг" (Кредитное бюро) сведения о Компании в связи с</w:t>
      </w:r>
      <w:r w:rsidRPr="00453488">
        <w:rPr>
          <w:rFonts w:ascii="Courier New" w:eastAsia="Times New Roman" w:hAnsi="Courier New" w:cs="Courier New"/>
          <w:lang w:eastAsia="ru-RU" w:bidi="ru-RU"/>
        </w:rPr>
        <w:t> </w:t>
      </w:r>
      <w:r w:rsidRPr="00453488">
        <w:rPr>
          <w:rFonts w:ascii="GHEA Grapalat" w:eastAsia="Times New Roman" w:hAnsi="GHEA Grapalat" w:cs="Times New Roman"/>
          <w:lang w:val="ru-RU" w:eastAsia="ru-RU" w:bidi="ru-RU"/>
        </w:rPr>
        <w:t>неуплатой.</w:t>
      </w:r>
    </w:p>
    <w:p w14:paraId="3B220A1C" w14:textId="77777777" w:rsidR="00453488" w:rsidRPr="00453488" w:rsidRDefault="00453488" w:rsidP="00453488">
      <w:pPr>
        <w:widowControl w:val="0"/>
        <w:spacing w:line="240" w:lineRule="auto"/>
        <w:jc w:val="center"/>
        <w:rPr>
          <w:rFonts w:ascii="GHEA Grapalat" w:eastAsia="Times New Roman" w:hAnsi="GHEA Grapalat" w:cs="GHEA Grapalat"/>
          <w:b/>
          <w:bCs/>
          <w:lang w:val="ru-RU" w:eastAsia="ru-RU" w:bidi="ru-RU"/>
        </w:rPr>
      </w:pPr>
      <w:r w:rsidRPr="00453488">
        <w:rPr>
          <w:rFonts w:ascii="GHEA Grapalat" w:eastAsia="Times New Roman" w:hAnsi="GHEA Grapalat" w:cs="Times New Roman"/>
          <w:b/>
          <w:lang w:val="ru-RU" w:eastAsia="ru-RU" w:bidi="ru-RU"/>
        </w:rPr>
        <w:t>2. Иные условия</w:t>
      </w:r>
    </w:p>
    <w:p w14:paraId="23EA997C"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lang w:val="ru-RU" w:eastAsia="ru-RU" w:bidi="ru-RU"/>
        </w:rPr>
      </w:pPr>
      <w:r w:rsidRPr="00453488">
        <w:rPr>
          <w:rFonts w:ascii="GHEA Grapalat" w:eastAsia="Times New Roman" w:hAnsi="GHEA Grapalat" w:cs="Times New Roman"/>
          <w:lang w:val="ru-RU" w:eastAsia="ru-RU" w:bidi="ru-RU"/>
        </w:rPr>
        <w:t>2.1.</w:t>
      </w:r>
      <w:r w:rsidRPr="00453488">
        <w:rPr>
          <w:rFonts w:ascii="GHEA Grapalat" w:eastAsia="Times New Roman" w:hAnsi="GHEA Grapalat" w:cs="Times New Roman"/>
          <w:lang w:val="ru-RU" w:eastAsia="ru-RU" w:bidi="ru-RU"/>
        </w:rPr>
        <w:tab/>
        <w:t>Настоящее Соглашение и Требование являются безотзывными, вступают в силу с момента заверения Компанией и действуют до двадцатого рабочего дня, следующего за днем полного принятия заказчиком результата выполнения контракта, включительно.</w:t>
      </w:r>
    </w:p>
    <w:p w14:paraId="7A0EDE32"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GHEA Grapalat"/>
          <w:lang w:val="ru-RU" w:eastAsia="ru-RU" w:bidi="ru-RU"/>
        </w:rPr>
      </w:pPr>
      <w:r w:rsidRPr="00453488">
        <w:rPr>
          <w:rFonts w:ascii="GHEA Grapalat" w:eastAsia="Times New Roman" w:hAnsi="GHEA Grapalat" w:cs="Times New Roman"/>
          <w:lang w:val="ru-RU" w:eastAsia="ru-RU" w:bidi="ru-RU"/>
        </w:rPr>
        <w:t>2.2.</w:t>
      </w:r>
      <w:r w:rsidRPr="00453488">
        <w:rPr>
          <w:rFonts w:ascii="GHEA Grapalat" w:eastAsia="Times New Roman" w:hAnsi="GHEA Grapalat" w:cs="Times New Roman"/>
          <w:lang w:val="ru-RU" w:eastAsia="ru-RU" w:bidi="ru-RU"/>
        </w:rPr>
        <w:tab/>
        <w:t xml:space="preserve">Представив настоящее Соглашение и прилагаемое Требование в Банк-плательщик: </w:t>
      </w:r>
    </w:p>
    <w:p w14:paraId="276F0E30"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GHEA Grapalat"/>
          <w:lang w:val="ru-RU" w:eastAsia="ru-RU" w:bidi="ru-RU"/>
        </w:rPr>
      </w:pPr>
      <w:r w:rsidRPr="00453488">
        <w:rPr>
          <w:rFonts w:ascii="GHEA Grapalat" w:eastAsia="Times New Roman" w:hAnsi="GHEA Grapalat" w:cs="Times New Roman"/>
          <w:lang w:val="ru-RU" w:eastAsia="ru-RU" w:bidi="ru-RU"/>
        </w:rPr>
        <w:t>2.2.1.</w:t>
      </w:r>
      <w:r w:rsidRPr="00453488">
        <w:rPr>
          <w:rFonts w:ascii="GHEA Grapalat" w:eastAsia="Times New Roman" w:hAnsi="GHEA Grapalat" w:cs="Times New Roman"/>
          <w:lang w:val="ru-RU" w:eastAsia="ru-RU" w:bidi="ru-RU"/>
        </w:rPr>
        <w:tab/>
        <w:t>Заказчик подтверждает, что Компания допустила нарушение договорных обязательств, а</w:t>
      </w:r>
    </w:p>
    <w:p w14:paraId="6A80222C" w14:textId="77777777" w:rsidR="00453488" w:rsidRPr="00453488" w:rsidDel="00A13215" w:rsidRDefault="00453488" w:rsidP="00453488">
      <w:pPr>
        <w:widowControl w:val="0"/>
        <w:tabs>
          <w:tab w:val="left" w:pos="1134"/>
        </w:tabs>
        <w:spacing w:line="240" w:lineRule="auto"/>
        <w:ind w:firstLine="567"/>
        <w:jc w:val="both"/>
        <w:rPr>
          <w:rFonts w:ascii="GHEA Grapalat" w:eastAsia="Times New Roman" w:hAnsi="GHEA Grapalat" w:cs="GHEA Grapalat"/>
          <w:lang w:val="ru-RU" w:eastAsia="ru-RU" w:bidi="ru-RU"/>
        </w:rPr>
      </w:pPr>
      <w:r w:rsidRPr="00453488">
        <w:rPr>
          <w:rFonts w:ascii="GHEA Grapalat" w:eastAsia="Times New Roman" w:hAnsi="GHEA Grapalat" w:cs="Times New Roman"/>
          <w:lang w:val="ru-RU" w:eastAsia="ru-RU" w:bidi="ru-RU"/>
        </w:rPr>
        <w:t>2.2.2.</w:t>
      </w:r>
      <w:r w:rsidRPr="00453488">
        <w:rPr>
          <w:rFonts w:ascii="GHEA Grapalat" w:eastAsia="Times New Roman" w:hAnsi="GHEA Grapalat" w:cs="Times New Roman"/>
          <w:lang w:val="ru-RU" w:eastAsia="ru-RU" w:bidi="ru-RU"/>
        </w:rPr>
        <w:tab/>
        <w:t>Компания подтверждает, что настоящее Соглашение о неустойке и прилагаемое Требование надлежащим образом подписаны уполномоченным Компанией лицом.</w:t>
      </w:r>
    </w:p>
    <w:p w14:paraId="50ABF0EA"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lang w:val="ru-RU" w:eastAsia="ru-RU" w:bidi="ru-RU"/>
        </w:rPr>
      </w:pPr>
      <w:r w:rsidRPr="00453488">
        <w:rPr>
          <w:rFonts w:ascii="GHEA Grapalat" w:eastAsia="Times New Roman" w:hAnsi="GHEA Grapalat" w:cs="Times New Roman"/>
          <w:lang w:val="ru-RU" w:eastAsia="ru-RU" w:bidi="ru-RU"/>
        </w:rPr>
        <w:t>2.3.</w:t>
      </w:r>
      <w:r w:rsidRPr="00453488">
        <w:rPr>
          <w:rFonts w:ascii="GHEA Grapalat" w:eastAsia="Times New Roman" w:hAnsi="GHEA Grapalat" w:cs="Times New Roman"/>
          <w:lang w:val="ru-RU" w:eastAsia="ru-RU" w:bidi="ru-RU"/>
        </w:rPr>
        <w:tab/>
        <w:t>Споры, возникшие в связи с настоящим Соглашением, разрешаются путем переговоров. В случае недостижения согласия споры разрешаются в судебном порядке.</w:t>
      </w:r>
    </w:p>
    <w:p w14:paraId="6F460F4E" w14:textId="77777777" w:rsidR="00453488" w:rsidRPr="00453488" w:rsidRDefault="00453488" w:rsidP="00453488">
      <w:pPr>
        <w:widowControl w:val="0"/>
        <w:spacing w:line="240" w:lineRule="auto"/>
        <w:ind w:firstLine="567"/>
        <w:jc w:val="center"/>
        <w:rPr>
          <w:rFonts w:ascii="GHEA Grapalat" w:eastAsia="Times New Roman" w:hAnsi="GHEA Grapalat" w:cs="Times New Roman"/>
          <w:b/>
          <w:lang w:val="ru-RU" w:eastAsia="ru-RU" w:bidi="ru-RU"/>
        </w:rPr>
      </w:pPr>
      <w:r w:rsidRPr="00453488">
        <w:rPr>
          <w:rFonts w:ascii="GHEA Grapalat" w:eastAsia="Times New Roman" w:hAnsi="GHEA Grapalat" w:cs="Times New Roman"/>
          <w:b/>
          <w:lang w:val="ru-RU" w:eastAsia="ru-RU" w:bidi="ru-RU"/>
        </w:rPr>
        <w:t>3. Адрес, банковские реквизиты Компании</w:t>
      </w:r>
    </w:p>
    <w:p w14:paraId="6DC61C6B" w14:textId="77777777" w:rsidR="00453488" w:rsidRPr="00453488" w:rsidRDefault="00453488" w:rsidP="00453488">
      <w:pPr>
        <w:widowControl w:val="0"/>
        <w:spacing w:after="0" w:line="240" w:lineRule="auto"/>
        <w:jc w:val="both"/>
        <w:rPr>
          <w:rFonts w:ascii="GHEA Grapalat" w:eastAsia="Times New Roman" w:hAnsi="GHEA Grapalat" w:cs="Times New Roman"/>
          <w:lang w:val="ru-RU" w:eastAsia="ru-RU" w:bidi="ru-RU"/>
        </w:rPr>
      </w:pPr>
      <w:r w:rsidRPr="00453488">
        <w:rPr>
          <w:rFonts w:ascii="GHEA Grapalat" w:eastAsia="Times New Roman" w:hAnsi="GHEA Grapalat" w:cs="Times New Roman"/>
          <w:lang w:val="ru-RU" w:eastAsia="ru-RU" w:bidi="ru-RU"/>
        </w:rPr>
        <w:t>_______________________________________</w:t>
      </w:r>
    </w:p>
    <w:p w14:paraId="643D2317" w14:textId="77777777" w:rsidR="00453488" w:rsidRPr="00453488" w:rsidRDefault="00453488" w:rsidP="00453488">
      <w:pPr>
        <w:widowControl w:val="0"/>
        <w:spacing w:line="240" w:lineRule="auto"/>
        <w:ind w:right="4250"/>
        <w:jc w:val="center"/>
        <w:rPr>
          <w:rFonts w:ascii="GHEA Grapalat" w:eastAsia="Times New Roman" w:hAnsi="GHEA Grapalat" w:cs="Times New Roman"/>
          <w:vertAlign w:val="superscript"/>
          <w:lang w:val="ru-RU" w:eastAsia="ru-RU" w:bidi="ru-RU"/>
        </w:rPr>
      </w:pPr>
      <w:r w:rsidRPr="00453488">
        <w:rPr>
          <w:rFonts w:ascii="GHEA Grapalat" w:eastAsia="Times New Roman" w:hAnsi="GHEA Grapalat" w:cs="Times New Roman"/>
          <w:vertAlign w:val="superscript"/>
          <w:lang w:val="ru-RU" w:eastAsia="ru-RU" w:bidi="ru-RU"/>
        </w:rPr>
        <w:t>наименование компании</w:t>
      </w:r>
    </w:p>
    <w:p w14:paraId="18780AB1" w14:textId="77777777" w:rsidR="00453488" w:rsidRPr="00453488" w:rsidRDefault="00453488" w:rsidP="00453488">
      <w:pPr>
        <w:widowControl w:val="0"/>
        <w:spacing w:after="0" w:line="240" w:lineRule="auto"/>
        <w:jc w:val="both"/>
        <w:rPr>
          <w:rFonts w:ascii="GHEA Grapalat" w:eastAsia="Times New Roman" w:hAnsi="GHEA Grapalat" w:cs="Times New Roman"/>
          <w:lang w:val="ru-RU" w:eastAsia="ru-RU" w:bidi="ru-RU"/>
        </w:rPr>
      </w:pPr>
      <w:r w:rsidRPr="00453488">
        <w:rPr>
          <w:rFonts w:ascii="GHEA Grapalat" w:eastAsia="Times New Roman" w:hAnsi="GHEA Grapalat" w:cs="Times New Roman"/>
          <w:lang w:val="ru-RU" w:eastAsia="ru-RU" w:bidi="ru-RU"/>
        </w:rPr>
        <w:lastRenderedPageBreak/>
        <w:t>_______________________________________</w:t>
      </w:r>
    </w:p>
    <w:p w14:paraId="503ED9E7" w14:textId="77777777" w:rsidR="00453488" w:rsidRPr="00453488" w:rsidRDefault="00453488" w:rsidP="00453488">
      <w:pPr>
        <w:widowControl w:val="0"/>
        <w:spacing w:line="240" w:lineRule="auto"/>
        <w:ind w:right="4250"/>
        <w:jc w:val="center"/>
        <w:rPr>
          <w:rFonts w:ascii="GHEA Grapalat" w:eastAsia="Times New Roman" w:hAnsi="GHEA Grapalat" w:cs="Times New Roman"/>
          <w:vertAlign w:val="superscript"/>
          <w:lang w:val="ru-RU" w:eastAsia="ru-RU" w:bidi="ru-RU"/>
        </w:rPr>
      </w:pPr>
      <w:r w:rsidRPr="00453488">
        <w:rPr>
          <w:rFonts w:ascii="GHEA Grapalat" w:eastAsia="Times New Roman" w:hAnsi="GHEA Grapalat" w:cs="Times New Roman"/>
          <w:vertAlign w:val="superscript"/>
          <w:lang w:val="ru-RU" w:eastAsia="ru-RU" w:bidi="ru-RU"/>
        </w:rPr>
        <w:t>адрес компании</w:t>
      </w:r>
    </w:p>
    <w:p w14:paraId="163A5633" w14:textId="77777777" w:rsidR="00453488" w:rsidRPr="00453488" w:rsidRDefault="00453488" w:rsidP="00453488">
      <w:pPr>
        <w:widowControl w:val="0"/>
        <w:spacing w:after="0" w:line="240" w:lineRule="auto"/>
        <w:jc w:val="both"/>
        <w:rPr>
          <w:rFonts w:ascii="GHEA Grapalat" w:eastAsia="Times New Roman" w:hAnsi="GHEA Grapalat" w:cs="Times New Roman"/>
          <w:lang w:val="ru-RU" w:eastAsia="ru-RU" w:bidi="ru-RU"/>
        </w:rPr>
      </w:pPr>
      <w:r w:rsidRPr="00453488">
        <w:rPr>
          <w:rFonts w:ascii="GHEA Grapalat" w:eastAsia="Times New Roman" w:hAnsi="GHEA Grapalat" w:cs="Times New Roman"/>
          <w:lang w:val="ru-RU" w:eastAsia="ru-RU" w:bidi="ru-RU"/>
        </w:rPr>
        <w:t>_______________________________________</w:t>
      </w:r>
    </w:p>
    <w:p w14:paraId="5709AFDA" w14:textId="77777777" w:rsidR="00453488" w:rsidRPr="00453488" w:rsidRDefault="00453488" w:rsidP="00453488">
      <w:pPr>
        <w:widowControl w:val="0"/>
        <w:spacing w:line="240" w:lineRule="auto"/>
        <w:ind w:right="4250"/>
        <w:jc w:val="center"/>
        <w:rPr>
          <w:rFonts w:ascii="GHEA Grapalat" w:eastAsia="Times New Roman" w:hAnsi="GHEA Grapalat" w:cs="Times New Roman"/>
          <w:vertAlign w:val="superscript"/>
          <w:lang w:val="ru-RU" w:eastAsia="ru-RU" w:bidi="ru-RU"/>
        </w:rPr>
      </w:pPr>
      <w:r w:rsidRPr="00453488">
        <w:rPr>
          <w:rFonts w:ascii="GHEA Grapalat" w:eastAsia="Times New Roman" w:hAnsi="GHEA Grapalat" w:cs="Times New Roman"/>
          <w:vertAlign w:val="superscript"/>
          <w:lang w:val="ru-RU" w:eastAsia="ru-RU" w:bidi="ru-RU"/>
        </w:rPr>
        <w:t>наименование обслуживающего компанию банка</w:t>
      </w:r>
    </w:p>
    <w:p w14:paraId="29AC296B" w14:textId="77777777" w:rsidR="00453488" w:rsidRPr="00453488" w:rsidRDefault="00453488" w:rsidP="00453488">
      <w:pPr>
        <w:widowControl w:val="0"/>
        <w:spacing w:line="240" w:lineRule="auto"/>
        <w:jc w:val="right"/>
        <w:rPr>
          <w:rFonts w:ascii="GHEA Grapalat" w:eastAsia="Times New Roman" w:hAnsi="GHEA Grapalat" w:cs="Times New Roman"/>
          <w:lang w:val="ru-RU" w:eastAsia="ru-RU" w:bidi="ru-RU"/>
        </w:rPr>
      </w:pPr>
    </w:p>
    <w:p w14:paraId="4CBDC4F0" w14:textId="77777777" w:rsidR="00453488" w:rsidRPr="00453488" w:rsidRDefault="00453488" w:rsidP="00453488">
      <w:pPr>
        <w:widowControl w:val="0"/>
        <w:spacing w:line="240" w:lineRule="auto"/>
        <w:jc w:val="right"/>
        <w:rPr>
          <w:rFonts w:ascii="GHEA Grapalat" w:eastAsia="Times New Roman" w:hAnsi="GHEA Grapalat" w:cs="Times New Roman"/>
          <w:lang w:val="ru-RU" w:eastAsia="ru-RU" w:bidi="ru-RU"/>
        </w:rPr>
      </w:pPr>
      <w:r w:rsidRPr="00453488">
        <w:rPr>
          <w:rFonts w:ascii="GHEA Grapalat" w:eastAsia="Times New Roman" w:hAnsi="GHEA Grapalat" w:cs="Times New Roman"/>
          <w:lang w:val="ru-RU" w:eastAsia="ru-RU" w:bidi="ru-RU"/>
        </w:rPr>
        <w:t>М. П.</w:t>
      </w:r>
    </w:p>
    <w:p w14:paraId="27390793" w14:textId="77777777" w:rsidR="00453488" w:rsidRPr="00453488" w:rsidRDefault="00453488" w:rsidP="00453488">
      <w:pPr>
        <w:widowControl w:val="0"/>
        <w:spacing w:line="240" w:lineRule="auto"/>
        <w:jc w:val="both"/>
        <w:rPr>
          <w:rFonts w:ascii="GHEA Grapalat" w:eastAsia="Times New Roman" w:hAnsi="GHEA Grapalat" w:cs="Times New Roman"/>
          <w:lang w:val="ru-RU" w:eastAsia="ru-RU" w:bidi="ru-RU"/>
        </w:rPr>
      </w:pPr>
      <w:r w:rsidRPr="00453488">
        <w:rPr>
          <w:rFonts w:ascii="GHEA Grapalat" w:eastAsia="Times New Roman" w:hAnsi="GHEA Grapalat" w:cs="Times New Roman"/>
          <w:lang w:val="ru-RU" w:eastAsia="ru-RU" w:bidi="ru-RU"/>
        </w:rPr>
        <w:t>День/месяц/год</w:t>
      </w:r>
    </w:p>
    <w:p w14:paraId="51E46AD1" w14:textId="77777777" w:rsidR="00453488" w:rsidRPr="00453488" w:rsidRDefault="00453488" w:rsidP="00453488">
      <w:pPr>
        <w:widowControl w:val="0"/>
        <w:spacing w:line="240" w:lineRule="auto"/>
        <w:jc w:val="both"/>
        <w:rPr>
          <w:rFonts w:ascii="GHEA Grapalat" w:eastAsia="Times New Roman" w:hAnsi="GHEA Grapalat" w:cs="Times New Roman"/>
          <w:lang w:val="ru-RU" w:eastAsia="ru-RU" w:bidi="ru-RU"/>
        </w:rPr>
      </w:pPr>
    </w:p>
    <w:p w14:paraId="42E2BAA7" w14:textId="77777777" w:rsidR="00453488" w:rsidRPr="00453488" w:rsidRDefault="00453488" w:rsidP="00453488">
      <w:pPr>
        <w:widowControl w:val="0"/>
        <w:spacing w:line="240" w:lineRule="auto"/>
        <w:jc w:val="both"/>
        <w:rPr>
          <w:rFonts w:ascii="GHEA Grapalat" w:eastAsia="Times New Roman" w:hAnsi="GHEA Grapalat" w:cs="Times New Roman"/>
          <w:lang w:val="ru-RU" w:eastAsia="ru-RU" w:bidi="ru-RU"/>
        </w:rPr>
      </w:pPr>
    </w:p>
    <w:p w14:paraId="0F1F73A2" w14:textId="77777777" w:rsidR="00453488" w:rsidRPr="00453488" w:rsidRDefault="00453488" w:rsidP="00453488">
      <w:pPr>
        <w:spacing w:after="0" w:line="240" w:lineRule="auto"/>
        <w:rPr>
          <w:rFonts w:ascii="Times New Roman" w:eastAsia="Times New Roman" w:hAnsi="Times New Roman" w:cs="Times New Roman"/>
          <w:lang w:val="ru-RU" w:eastAsia="ru-RU" w:bidi="ru-RU"/>
        </w:rPr>
      </w:pPr>
    </w:p>
    <w:p w14:paraId="44A3D4F5" w14:textId="77777777" w:rsidR="00453488" w:rsidRPr="00453488" w:rsidRDefault="00453488" w:rsidP="00453488">
      <w:pPr>
        <w:widowControl w:val="0"/>
        <w:spacing w:line="240" w:lineRule="auto"/>
        <w:ind w:left="567" w:right="565"/>
        <w:jc w:val="both"/>
        <w:rPr>
          <w:rFonts w:ascii="GHEA Grapalat" w:eastAsia="Times New Roman" w:hAnsi="GHEA Grapalat" w:cs="Times New Roman"/>
          <w:lang w:val="ru-RU" w:eastAsia="ru-RU" w:bidi="ru-RU"/>
        </w:rPr>
      </w:pPr>
    </w:p>
    <w:p w14:paraId="5C2DA34D" w14:textId="77777777" w:rsidR="00453488" w:rsidRPr="00453488" w:rsidRDefault="00453488" w:rsidP="00453488">
      <w:pPr>
        <w:widowControl w:val="0"/>
        <w:spacing w:line="240" w:lineRule="auto"/>
        <w:ind w:left="567" w:right="565"/>
        <w:jc w:val="center"/>
        <w:rPr>
          <w:rFonts w:ascii="GHEA Grapalat" w:eastAsia="Times New Roman" w:hAnsi="GHEA Grapalat" w:cs="Times New Roman"/>
          <w:b/>
          <w:lang w:val="ru-RU" w:eastAsia="ru-RU" w:bidi="ru-RU"/>
        </w:rPr>
      </w:pPr>
    </w:p>
    <w:p w14:paraId="5DDEBB2E" w14:textId="77777777" w:rsidR="00453488" w:rsidRPr="00453488" w:rsidRDefault="00453488" w:rsidP="00453488">
      <w:pPr>
        <w:widowControl w:val="0"/>
        <w:spacing w:line="240" w:lineRule="auto"/>
        <w:ind w:left="567" w:right="565"/>
        <w:jc w:val="center"/>
        <w:rPr>
          <w:rFonts w:ascii="GHEA Grapalat" w:eastAsia="Times New Roman" w:hAnsi="GHEA Grapalat" w:cs="Times New Roman"/>
          <w:b/>
          <w:lang w:val="ru-RU" w:eastAsia="ru-RU" w:bidi="ru-RU"/>
        </w:rPr>
      </w:pPr>
    </w:p>
    <w:p w14:paraId="44BFB75E" w14:textId="77777777" w:rsidR="00453488" w:rsidRPr="00453488" w:rsidRDefault="00453488" w:rsidP="00453488">
      <w:pPr>
        <w:widowControl w:val="0"/>
        <w:spacing w:line="240" w:lineRule="auto"/>
        <w:ind w:left="567" w:right="565"/>
        <w:jc w:val="center"/>
        <w:rPr>
          <w:rFonts w:ascii="GHEA Grapalat" w:eastAsia="Times New Roman" w:hAnsi="GHEA Grapalat" w:cs="Times New Roman"/>
          <w:b/>
          <w:lang w:val="ru-RU" w:eastAsia="ru-RU" w:bidi="ru-RU"/>
        </w:rPr>
      </w:pPr>
    </w:p>
    <w:p w14:paraId="09EA5AF5" w14:textId="77777777" w:rsidR="00453488" w:rsidRPr="00453488" w:rsidRDefault="00453488" w:rsidP="00453488">
      <w:pPr>
        <w:widowControl w:val="0"/>
        <w:spacing w:line="240" w:lineRule="auto"/>
        <w:ind w:left="567" w:right="565"/>
        <w:jc w:val="center"/>
        <w:rPr>
          <w:rFonts w:ascii="GHEA Grapalat" w:eastAsia="Times New Roman" w:hAnsi="GHEA Grapalat" w:cs="Times New Roman"/>
          <w:b/>
          <w:lang w:val="ru-RU" w:eastAsia="ru-RU" w:bidi="ru-RU"/>
        </w:rPr>
      </w:pPr>
    </w:p>
    <w:p w14:paraId="7EB01941" w14:textId="77777777" w:rsidR="00453488" w:rsidRPr="00453488" w:rsidRDefault="00453488" w:rsidP="00453488">
      <w:pPr>
        <w:widowControl w:val="0"/>
        <w:spacing w:line="240" w:lineRule="auto"/>
        <w:ind w:left="567" w:right="565"/>
        <w:jc w:val="center"/>
        <w:rPr>
          <w:rFonts w:ascii="GHEA Grapalat" w:eastAsia="Times New Roman" w:hAnsi="GHEA Grapalat" w:cs="Times New Roman"/>
          <w:b/>
          <w:lang w:val="ru-RU" w:eastAsia="ru-RU" w:bidi="ru-RU"/>
        </w:rPr>
      </w:pPr>
    </w:p>
    <w:p w14:paraId="44C5D1EB" w14:textId="77777777" w:rsidR="00453488" w:rsidRPr="00453488" w:rsidRDefault="00453488" w:rsidP="00453488">
      <w:pPr>
        <w:widowControl w:val="0"/>
        <w:spacing w:line="240" w:lineRule="auto"/>
        <w:ind w:left="567" w:right="565"/>
        <w:jc w:val="center"/>
        <w:rPr>
          <w:rFonts w:ascii="GHEA Grapalat" w:eastAsia="Times New Roman" w:hAnsi="GHEA Grapalat" w:cs="Times New Roman"/>
          <w:b/>
          <w:sz w:val="24"/>
          <w:szCs w:val="24"/>
          <w:lang w:val="ru-RU" w:eastAsia="ru-RU" w:bidi="ru-RU"/>
        </w:rPr>
      </w:pPr>
    </w:p>
    <w:p w14:paraId="7412EF39" w14:textId="77777777" w:rsidR="00453488" w:rsidRPr="00453488" w:rsidRDefault="00453488" w:rsidP="00453488">
      <w:pPr>
        <w:widowControl w:val="0"/>
        <w:spacing w:line="240" w:lineRule="auto"/>
        <w:ind w:left="567" w:right="565"/>
        <w:jc w:val="center"/>
        <w:rPr>
          <w:rFonts w:ascii="GHEA Grapalat" w:eastAsia="Times New Roman" w:hAnsi="GHEA Grapalat" w:cs="Times New Roman"/>
          <w:b/>
          <w:sz w:val="24"/>
          <w:szCs w:val="24"/>
          <w:lang w:val="ru-RU" w:eastAsia="ru-RU" w:bidi="ru-RU"/>
        </w:rPr>
      </w:pPr>
    </w:p>
    <w:p w14:paraId="15704928" w14:textId="77777777" w:rsidR="00453488" w:rsidRPr="00453488" w:rsidRDefault="00453488" w:rsidP="00453488">
      <w:pPr>
        <w:widowControl w:val="0"/>
        <w:spacing w:line="240" w:lineRule="auto"/>
        <w:ind w:left="567" w:right="565"/>
        <w:jc w:val="center"/>
        <w:rPr>
          <w:rFonts w:ascii="GHEA Grapalat" w:eastAsia="Times New Roman" w:hAnsi="GHEA Grapalat" w:cs="Times New Roman"/>
          <w:b/>
          <w:sz w:val="24"/>
          <w:szCs w:val="24"/>
          <w:lang w:val="ru-RU" w:eastAsia="ru-RU" w:bidi="ru-RU"/>
        </w:rPr>
      </w:pPr>
    </w:p>
    <w:p w14:paraId="0FB3494B" w14:textId="77777777" w:rsidR="00453488" w:rsidRPr="00453488" w:rsidRDefault="00453488" w:rsidP="00453488">
      <w:pPr>
        <w:widowControl w:val="0"/>
        <w:spacing w:line="240" w:lineRule="auto"/>
        <w:ind w:left="567" w:right="565"/>
        <w:jc w:val="center"/>
        <w:rPr>
          <w:rFonts w:ascii="GHEA Grapalat" w:eastAsia="Times New Roman" w:hAnsi="GHEA Grapalat" w:cs="Times New Roman"/>
          <w:b/>
          <w:sz w:val="24"/>
          <w:szCs w:val="24"/>
          <w:lang w:val="ru-RU" w:eastAsia="ru-RU" w:bidi="ru-RU"/>
        </w:rPr>
      </w:pPr>
    </w:p>
    <w:p w14:paraId="6C0F79D7" w14:textId="77777777" w:rsidR="00453488" w:rsidRPr="00453488" w:rsidRDefault="00453488" w:rsidP="00453488">
      <w:pPr>
        <w:widowControl w:val="0"/>
        <w:spacing w:line="240" w:lineRule="auto"/>
        <w:ind w:left="567" w:right="565"/>
        <w:jc w:val="center"/>
        <w:rPr>
          <w:rFonts w:ascii="GHEA Grapalat" w:eastAsia="Times New Roman" w:hAnsi="GHEA Grapalat" w:cs="Times New Roman"/>
          <w:b/>
          <w:sz w:val="24"/>
          <w:szCs w:val="24"/>
          <w:lang w:val="ru-RU" w:eastAsia="ru-RU" w:bidi="ru-RU"/>
        </w:rPr>
      </w:pPr>
    </w:p>
    <w:p w14:paraId="28C224C5" w14:textId="77777777" w:rsidR="00453488" w:rsidRPr="00453488" w:rsidRDefault="00453488" w:rsidP="00453488">
      <w:pPr>
        <w:widowControl w:val="0"/>
        <w:spacing w:line="240" w:lineRule="auto"/>
        <w:ind w:left="567" w:right="565"/>
        <w:jc w:val="center"/>
        <w:rPr>
          <w:rFonts w:ascii="GHEA Grapalat" w:eastAsia="Times New Roman" w:hAnsi="GHEA Grapalat" w:cs="Times New Roman"/>
          <w:b/>
          <w:sz w:val="24"/>
          <w:szCs w:val="24"/>
          <w:lang w:val="ru-RU" w:eastAsia="ru-RU" w:bidi="ru-RU"/>
        </w:rPr>
      </w:pPr>
    </w:p>
    <w:p w14:paraId="3B095031" w14:textId="77777777" w:rsidR="00453488" w:rsidRPr="00453488" w:rsidRDefault="00453488" w:rsidP="00453488">
      <w:pPr>
        <w:widowControl w:val="0"/>
        <w:spacing w:line="240" w:lineRule="auto"/>
        <w:ind w:left="567" w:right="565"/>
        <w:jc w:val="center"/>
        <w:rPr>
          <w:rFonts w:ascii="GHEA Grapalat" w:eastAsia="Times New Roman" w:hAnsi="GHEA Grapalat" w:cs="Times New Roman"/>
          <w:b/>
          <w:sz w:val="24"/>
          <w:szCs w:val="24"/>
          <w:lang w:val="ru-RU" w:eastAsia="ru-RU" w:bidi="ru-RU"/>
        </w:rPr>
      </w:pPr>
    </w:p>
    <w:p w14:paraId="6F562B3C" w14:textId="77777777" w:rsidR="00453488" w:rsidRPr="00453488" w:rsidRDefault="00453488" w:rsidP="00453488">
      <w:pPr>
        <w:widowControl w:val="0"/>
        <w:spacing w:line="240" w:lineRule="auto"/>
        <w:ind w:left="567" w:right="565"/>
        <w:jc w:val="center"/>
        <w:rPr>
          <w:rFonts w:ascii="GHEA Grapalat" w:eastAsia="Times New Roman" w:hAnsi="GHEA Grapalat" w:cs="Times New Roman"/>
          <w:b/>
          <w:sz w:val="24"/>
          <w:szCs w:val="24"/>
          <w:lang w:val="ru-RU" w:eastAsia="ru-RU" w:bidi="ru-RU"/>
        </w:rPr>
      </w:pPr>
    </w:p>
    <w:p w14:paraId="57C588EB" w14:textId="77777777" w:rsidR="00453488" w:rsidRPr="00453488" w:rsidRDefault="00453488" w:rsidP="00453488">
      <w:pPr>
        <w:widowControl w:val="0"/>
        <w:spacing w:line="240" w:lineRule="auto"/>
        <w:ind w:left="567" w:right="565"/>
        <w:jc w:val="center"/>
        <w:rPr>
          <w:rFonts w:ascii="GHEA Grapalat" w:eastAsia="Times New Roman" w:hAnsi="GHEA Grapalat" w:cs="Times New Roman"/>
          <w:b/>
          <w:sz w:val="24"/>
          <w:szCs w:val="24"/>
          <w:lang w:val="ru-RU" w:eastAsia="ru-RU" w:bidi="ru-RU"/>
        </w:rPr>
      </w:pPr>
    </w:p>
    <w:p w14:paraId="50227D68" w14:textId="77777777" w:rsidR="00453488" w:rsidRPr="00453488" w:rsidRDefault="00453488" w:rsidP="00453488">
      <w:pPr>
        <w:widowControl w:val="0"/>
        <w:spacing w:line="240" w:lineRule="auto"/>
        <w:ind w:left="567" w:right="565"/>
        <w:jc w:val="center"/>
        <w:rPr>
          <w:rFonts w:ascii="GHEA Grapalat" w:eastAsia="Times New Roman" w:hAnsi="GHEA Grapalat" w:cs="Times New Roman"/>
          <w:b/>
          <w:sz w:val="24"/>
          <w:szCs w:val="24"/>
          <w:lang w:val="ru-RU" w:eastAsia="ru-RU" w:bidi="ru-RU"/>
        </w:rPr>
      </w:pPr>
    </w:p>
    <w:p w14:paraId="5631D70C" w14:textId="77777777" w:rsidR="00453488" w:rsidRPr="00453488" w:rsidRDefault="00453488" w:rsidP="00453488">
      <w:pPr>
        <w:widowControl w:val="0"/>
        <w:spacing w:line="240" w:lineRule="auto"/>
        <w:ind w:left="567" w:right="565"/>
        <w:jc w:val="center"/>
        <w:rPr>
          <w:rFonts w:ascii="GHEA Grapalat" w:eastAsia="Times New Roman" w:hAnsi="GHEA Grapalat" w:cs="Times New Roman"/>
          <w:b/>
          <w:sz w:val="24"/>
          <w:szCs w:val="24"/>
          <w:lang w:val="ru-RU" w:eastAsia="ru-RU" w:bidi="ru-RU"/>
        </w:rPr>
      </w:pPr>
    </w:p>
    <w:p w14:paraId="5113C026" w14:textId="77777777" w:rsidR="00453488" w:rsidRPr="00453488" w:rsidRDefault="00453488" w:rsidP="00453488">
      <w:pPr>
        <w:widowControl w:val="0"/>
        <w:spacing w:line="240" w:lineRule="auto"/>
        <w:ind w:left="567" w:right="565"/>
        <w:jc w:val="center"/>
        <w:rPr>
          <w:rFonts w:ascii="GHEA Grapalat" w:eastAsia="Times New Roman" w:hAnsi="GHEA Grapalat" w:cs="Times New Roman"/>
          <w:b/>
          <w:sz w:val="24"/>
          <w:szCs w:val="24"/>
          <w:lang w:val="ru-RU" w:eastAsia="ru-RU" w:bidi="ru-RU"/>
        </w:rPr>
      </w:pPr>
    </w:p>
    <w:tbl>
      <w:tblPr>
        <w:tblpPr w:leftFromText="180" w:rightFromText="180" w:vertAnchor="page" w:horzAnchor="margin" w:tblpXSpec="center" w:tblpY="1003"/>
        <w:tblW w:w="10980" w:type="dxa"/>
        <w:tblLook w:val="0000" w:firstRow="0" w:lastRow="0" w:firstColumn="0" w:lastColumn="0" w:noHBand="0" w:noVBand="0"/>
      </w:tblPr>
      <w:tblGrid>
        <w:gridCol w:w="5616"/>
        <w:gridCol w:w="5364"/>
      </w:tblGrid>
      <w:tr w:rsidR="00453488" w:rsidRPr="00453488" w14:paraId="302D1A73" w14:textId="77777777" w:rsidTr="000F2665">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DBF5502" w14:textId="77777777" w:rsidR="00453488" w:rsidRPr="00453488" w:rsidRDefault="00453488" w:rsidP="00453488">
            <w:pPr>
              <w:widowControl w:val="0"/>
              <w:tabs>
                <w:tab w:val="left" w:pos="3402"/>
              </w:tabs>
              <w:spacing w:line="240" w:lineRule="auto"/>
              <w:ind w:left="360"/>
              <w:rPr>
                <w:rFonts w:ascii="GHEA Grapalat" w:eastAsia="Times New Roman" w:hAnsi="GHEA Grapalat" w:cs="Sylfaen"/>
                <w:b/>
                <w:bCs/>
                <w:sz w:val="24"/>
                <w:szCs w:val="24"/>
                <w:lang w:eastAsia="ru-RU" w:bidi="ru-RU"/>
              </w:rPr>
            </w:pPr>
            <w:r w:rsidRPr="00453488">
              <w:rPr>
                <w:rFonts w:ascii="GHEA Grapalat" w:eastAsia="Times New Roman" w:hAnsi="GHEA Grapalat" w:cs="Times New Roman"/>
                <w:b/>
                <w:sz w:val="24"/>
                <w:szCs w:val="24"/>
                <w:lang w:eastAsia="ru-RU" w:bidi="ru-RU"/>
              </w:rPr>
              <w:lastRenderedPageBreak/>
              <w:t>1.</w:t>
            </w:r>
            <w:r w:rsidRPr="00453488">
              <w:rPr>
                <w:rFonts w:ascii="GHEA Grapalat" w:eastAsia="Times New Roman" w:hAnsi="GHEA Grapalat" w:cs="Times New Roman"/>
                <w:b/>
                <w:sz w:val="24"/>
                <w:szCs w:val="24"/>
                <w:lang w:eastAsia="ru-RU" w:bidi="ru-RU"/>
              </w:rPr>
              <w:tab/>
            </w:r>
            <w:r w:rsidRPr="00453488">
              <w:rPr>
                <w:rFonts w:ascii="GHEA Grapalat" w:eastAsia="Times New Roman" w:hAnsi="GHEA Grapalat" w:cs="Times New Roman"/>
                <w:b/>
                <w:sz w:val="24"/>
                <w:szCs w:val="24"/>
                <w:lang w:val="ru-RU" w:eastAsia="ru-RU" w:bidi="ru-RU"/>
              </w:rPr>
              <w:t xml:space="preserve">ПЛАТЕЖНОЕ ТРЕБОВАНИЕ </w:t>
            </w:r>
            <w:r w:rsidRPr="00453488">
              <w:rPr>
                <w:rFonts w:ascii="GHEA Grapalat" w:eastAsia="Times New Roman" w:hAnsi="GHEA Grapalat" w:cs="Times New Roman"/>
                <w:b/>
                <w:sz w:val="24"/>
                <w:szCs w:val="24"/>
                <w:lang w:eastAsia="ru-RU" w:bidi="ru-RU"/>
              </w:rPr>
              <w:t>*</w:t>
            </w:r>
          </w:p>
        </w:tc>
      </w:tr>
      <w:tr w:rsidR="00453488" w:rsidRPr="00453488" w14:paraId="6F47A709" w14:textId="77777777" w:rsidTr="000F2665">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D5C76D5" w14:textId="77777777" w:rsidR="00453488" w:rsidRPr="00453488" w:rsidRDefault="00453488" w:rsidP="00453488">
            <w:pPr>
              <w:widowControl w:val="0"/>
              <w:tabs>
                <w:tab w:val="left" w:pos="855"/>
              </w:tabs>
              <w:spacing w:line="240" w:lineRule="auto"/>
              <w:ind w:left="360"/>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2.</w:t>
            </w:r>
            <w:r w:rsidRPr="00453488">
              <w:rPr>
                <w:rFonts w:ascii="GHEA Grapalat" w:eastAsia="Times New Roman" w:hAnsi="GHEA Grapalat" w:cs="Times New Roman"/>
                <w:sz w:val="24"/>
                <w:szCs w:val="24"/>
                <w:lang w:val="ru-RU" w:eastAsia="ru-RU" w:bidi="ru-RU"/>
              </w:rPr>
              <w:tab/>
              <w:t xml:space="preserve">Номер </w:t>
            </w:r>
          </w:p>
        </w:tc>
      </w:tr>
      <w:tr w:rsidR="00453488" w:rsidRPr="00453488" w14:paraId="6F632457" w14:textId="77777777" w:rsidTr="000F2665">
        <w:trPr>
          <w:trHeight w:val="349"/>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AE0066C" w14:textId="77777777" w:rsidR="00453488" w:rsidRPr="00453488" w:rsidRDefault="00453488" w:rsidP="00453488">
            <w:pPr>
              <w:widowControl w:val="0"/>
              <w:tabs>
                <w:tab w:val="left" w:pos="3390"/>
              </w:tabs>
              <w:spacing w:line="240" w:lineRule="auto"/>
              <w:ind w:left="322"/>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3</w:t>
            </w:r>
            <w:r w:rsidRPr="00453488">
              <w:rPr>
                <w:rFonts w:ascii="GHEA Grapalat" w:eastAsia="Times New Roman" w:hAnsi="GHEA Grapalat" w:cs="Times New Roman"/>
                <w:sz w:val="24"/>
                <w:szCs w:val="24"/>
                <w:lang w:val="ru-RU" w:eastAsia="ru-RU" w:bidi="ru-RU"/>
              </w:rPr>
              <w:tab/>
              <w:t>Дата представления: "___" ___ 20___г.</w:t>
            </w:r>
          </w:p>
        </w:tc>
      </w:tr>
      <w:tr w:rsidR="00453488" w:rsidRPr="00F26630" w14:paraId="4FCD6920" w14:textId="77777777" w:rsidTr="000F2665">
        <w:trPr>
          <w:trHeight w:val="345"/>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97605E8" w14:textId="77777777" w:rsidR="00453488" w:rsidRPr="00453488" w:rsidRDefault="00453488" w:rsidP="00453488">
            <w:pPr>
              <w:widowControl w:val="0"/>
              <w:tabs>
                <w:tab w:val="left" w:pos="855"/>
              </w:tabs>
              <w:spacing w:line="240" w:lineRule="auto"/>
              <w:ind w:left="360"/>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4.</w:t>
            </w:r>
            <w:r w:rsidRPr="00453488">
              <w:rPr>
                <w:rFonts w:ascii="GHEA Grapalat" w:eastAsia="Times New Roman" w:hAnsi="GHEA Grapalat" w:cs="Times New Roman"/>
                <w:sz w:val="24"/>
                <w:szCs w:val="24"/>
                <w:lang w:val="ru-RU" w:eastAsia="ru-RU" w:bidi="ru-RU"/>
              </w:rPr>
              <w:tab/>
              <w:t>Наименование, или имя, фамилия плательщика (Компания:</w:t>
            </w:r>
          </w:p>
        </w:tc>
      </w:tr>
      <w:tr w:rsidR="00453488" w:rsidRPr="00F26630" w14:paraId="364A97F6" w14:textId="77777777" w:rsidTr="000F2665">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646D448" w14:textId="77777777" w:rsidR="00453488" w:rsidRPr="00453488" w:rsidRDefault="00453488" w:rsidP="00453488">
            <w:pPr>
              <w:widowControl w:val="0"/>
              <w:tabs>
                <w:tab w:val="left" w:pos="855"/>
              </w:tabs>
              <w:spacing w:line="240" w:lineRule="auto"/>
              <w:ind w:left="360"/>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5.</w:t>
            </w:r>
            <w:r w:rsidRPr="00453488">
              <w:rPr>
                <w:rFonts w:ascii="GHEA Grapalat" w:eastAsia="Times New Roman" w:hAnsi="GHEA Grapalat" w:cs="Times New Roman"/>
                <w:sz w:val="24"/>
                <w:szCs w:val="24"/>
                <w:lang w:val="ru-RU" w:eastAsia="ru-RU" w:bidi="ru-RU"/>
              </w:rPr>
              <w:tab/>
              <w:t>Обслуживающая плательщика Финансовая организация (банк):</w:t>
            </w:r>
          </w:p>
        </w:tc>
      </w:tr>
      <w:tr w:rsidR="00453488" w:rsidRPr="00453488" w14:paraId="37DE327D" w14:textId="77777777" w:rsidTr="000F2665">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6B48EFB" w14:textId="77777777" w:rsidR="00453488" w:rsidRPr="00453488" w:rsidRDefault="00453488" w:rsidP="00453488">
            <w:pPr>
              <w:widowControl w:val="0"/>
              <w:tabs>
                <w:tab w:val="left" w:pos="855"/>
              </w:tabs>
              <w:spacing w:line="240" w:lineRule="auto"/>
              <w:ind w:left="360"/>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6.</w:t>
            </w:r>
            <w:r w:rsidRPr="00453488">
              <w:rPr>
                <w:rFonts w:ascii="GHEA Grapalat" w:eastAsia="Times New Roman" w:hAnsi="GHEA Grapalat" w:cs="Times New Roman"/>
                <w:sz w:val="24"/>
                <w:szCs w:val="24"/>
                <w:lang w:val="ru-RU" w:eastAsia="ru-RU" w:bidi="ru-RU"/>
              </w:rPr>
              <w:tab/>
              <w:t>Номер счета плательщика:</w:t>
            </w:r>
          </w:p>
        </w:tc>
      </w:tr>
      <w:tr w:rsidR="00453488" w:rsidRPr="00453488" w14:paraId="59CB05EA" w14:textId="77777777" w:rsidTr="000F2665">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243B030" w14:textId="77777777" w:rsidR="00453488" w:rsidRPr="00453488" w:rsidRDefault="00453488" w:rsidP="00453488">
            <w:pPr>
              <w:widowControl w:val="0"/>
              <w:tabs>
                <w:tab w:val="left" w:pos="855"/>
              </w:tabs>
              <w:spacing w:line="240" w:lineRule="auto"/>
              <w:ind w:left="360"/>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7.</w:t>
            </w:r>
            <w:r w:rsidRPr="00453488">
              <w:rPr>
                <w:rFonts w:ascii="GHEA Grapalat" w:eastAsia="Times New Roman" w:hAnsi="GHEA Grapalat" w:cs="Times New Roman"/>
                <w:sz w:val="24"/>
                <w:szCs w:val="24"/>
                <w:lang w:val="ru-RU" w:eastAsia="ru-RU" w:bidi="ru-RU"/>
              </w:rPr>
              <w:tab/>
              <w:t>УНН плательщика:</w:t>
            </w:r>
          </w:p>
        </w:tc>
      </w:tr>
      <w:tr w:rsidR="00453488" w:rsidRPr="00453488" w14:paraId="39BEFF18" w14:textId="77777777" w:rsidTr="000F2665">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CAED219" w14:textId="77777777" w:rsidR="00453488" w:rsidRPr="00453488" w:rsidRDefault="00453488" w:rsidP="00453488">
            <w:pPr>
              <w:widowControl w:val="0"/>
              <w:tabs>
                <w:tab w:val="left" w:pos="855"/>
              </w:tabs>
              <w:spacing w:line="240" w:lineRule="auto"/>
              <w:ind w:left="360"/>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8.</w:t>
            </w:r>
            <w:r w:rsidRPr="00453488">
              <w:rPr>
                <w:rFonts w:ascii="GHEA Grapalat" w:eastAsia="Times New Roman" w:hAnsi="GHEA Grapalat" w:cs="Times New Roman"/>
                <w:sz w:val="24"/>
                <w:szCs w:val="24"/>
                <w:lang w:val="ru-RU" w:eastAsia="ru-RU" w:bidi="ru-RU"/>
              </w:rPr>
              <w:tab/>
              <w:t>НЗОУ плательщика:</w:t>
            </w:r>
          </w:p>
        </w:tc>
      </w:tr>
      <w:tr w:rsidR="00453488" w:rsidRPr="00F26630" w14:paraId="7BBC7B0F" w14:textId="77777777" w:rsidTr="000F2665">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F4D18C7" w14:textId="77777777" w:rsidR="00453488" w:rsidRPr="00453488" w:rsidRDefault="00453488" w:rsidP="00453488">
            <w:pPr>
              <w:widowControl w:val="0"/>
              <w:tabs>
                <w:tab w:val="left" w:pos="855"/>
              </w:tabs>
              <w:spacing w:line="240" w:lineRule="auto"/>
              <w:ind w:left="360"/>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9.</w:t>
            </w:r>
            <w:r w:rsidRPr="00453488">
              <w:rPr>
                <w:rFonts w:ascii="GHEA Grapalat" w:eastAsia="Times New Roman" w:hAnsi="GHEA Grapalat" w:cs="Times New Roman"/>
                <w:sz w:val="24"/>
                <w:szCs w:val="24"/>
                <w:lang w:val="ru-RU" w:eastAsia="ru-RU" w:bidi="ru-RU"/>
              </w:rPr>
              <w:tab/>
              <w:t>Наименование, или имя, фамилия бенефициара:</w:t>
            </w:r>
          </w:p>
        </w:tc>
      </w:tr>
      <w:tr w:rsidR="00453488" w:rsidRPr="00453488" w14:paraId="4237B80F" w14:textId="77777777" w:rsidTr="000F2665">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8C9D687" w14:textId="77777777" w:rsidR="00453488" w:rsidRPr="00453488" w:rsidRDefault="00453488" w:rsidP="00453488">
            <w:pPr>
              <w:widowControl w:val="0"/>
              <w:tabs>
                <w:tab w:val="left" w:pos="855"/>
              </w:tabs>
              <w:spacing w:line="240" w:lineRule="auto"/>
              <w:ind w:left="360"/>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10.</w:t>
            </w:r>
            <w:r w:rsidRPr="00453488">
              <w:rPr>
                <w:rFonts w:ascii="GHEA Grapalat" w:eastAsia="Times New Roman" w:hAnsi="GHEA Grapalat" w:cs="Times New Roman"/>
                <w:sz w:val="24"/>
                <w:szCs w:val="24"/>
                <w:lang w:val="ru-RU" w:eastAsia="ru-RU" w:bidi="ru-RU"/>
              </w:rPr>
              <w:tab/>
              <w:t>НЗОУ бенефициара (не заполняется)</w:t>
            </w:r>
          </w:p>
        </w:tc>
      </w:tr>
      <w:tr w:rsidR="00453488" w:rsidRPr="00453488" w14:paraId="147FE577" w14:textId="77777777" w:rsidTr="000F2665">
        <w:trPr>
          <w:trHeight w:val="34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E9CE812" w14:textId="77777777" w:rsidR="00453488" w:rsidRPr="00453488" w:rsidRDefault="00453488" w:rsidP="00453488">
            <w:pPr>
              <w:widowControl w:val="0"/>
              <w:tabs>
                <w:tab w:val="left" w:pos="855"/>
              </w:tabs>
              <w:spacing w:line="240" w:lineRule="auto"/>
              <w:ind w:left="360"/>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11.</w:t>
            </w:r>
            <w:r w:rsidRPr="00453488">
              <w:rPr>
                <w:rFonts w:ascii="GHEA Grapalat" w:eastAsia="Times New Roman" w:hAnsi="GHEA Grapalat" w:cs="Times New Roman"/>
                <w:sz w:val="24"/>
                <w:szCs w:val="24"/>
                <w:lang w:val="ru-RU" w:eastAsia="ru-RU" w:bidi="ru-RU"/>
              </w:rPr>
              <w:tab/>
              <w:t>УНН бенефициара:</w:t>
            </w:r>
          </w:p>
        </w:tc>
      </w:tr>
      <w:tr w:rsidR="00453488" w:rsidRPr="00F26630" w14:paraId="5E1618F9" w14:textId="77777777" w:rsidTr="000F2665">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992C181" w14:textId="77777777" w:rsidR="00453488" w:rsidRPr="00453488" w:rsidRDefault="00453488" w:rsidP="00453488">
            <w:pPr>
              <w:widowControl w:val="0"/>
              <w:tabs>
                <w:tab w:val="left" w:pos="855"/>
              </w:tabs>
              <w:spacing w:line="240" w:lineRule="auto"/>
              <w:ind w:left="360"/>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12.</w:t>
            </w:r>
            <w:r w:rsidRPr="00453488">
              <w:rPr>
                <w:rFonts w:ascii="GHEA Grapalat" w:eastAsia="Times New Roman" w:hAnsi="GHEA Grapalat" w:cs="Times New Roman"/>
                <w:sz w:val="24"/>
                <w:szCs w:val="24"/>
                <w:lang w:val="ru-RU" w:eastAsia="ru-RU" w:bidi="ru-RU"/>
              </w:rPr>
              <w:tab/>
              <w:t>Обслуживающая бенефициара Финансовая организация (банк):</w:t>
            </w:r>
          </w:p>
        </w:tc>
      </w:tr>
      <w:tr w:rsidR="00453488" w:rsidRPr="00453488" w14:paraId="0A4FD93A" w14:textId="77777777" w:rsidTr="000F2665">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0C9019F" w14:textId="77777777" w:rsidR="00453488" w:rsidRPr="00453488" w:rsidRDefault="00453488" w:rsidP="00453488">
            <w:pPr>
              <w:widowControl w:val="0"/>
              <w:tabs>
                <w:tab w:val="left" w:pos="855"/>
              </w:tabs>
              <w:spacing w:line="240" w:lineRule="auto"/>
              <w:ind w:left="360"/>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13.</w:t>
            </w:r>
            <w:r w:rsidRPr="00453488">
              <w:rPr>
                <w:rFonts w:ascii="GHEA Grapalat" w:eastAsia="Times New Roman" w:hAnsi="GHEA Grapalat" w:cs="Times New Roman"/>
                <w:sz w:val="24"/>
                <w:szCs w:val="24"/>
                <w:lang w:val="ru-RU" w:eastAsia="ru-RU" w:bidi="ru-RU"/>
              </w:rPr>
              <w:tab/>
              <w:t>Номер счета бенефициара (сч.№)</w:t>
            </w:r>
          </w:p>
        </w:tc>
      </w:tr>
      <w:tr w:rsidR="00453488" w:rsidRPr="00453488" w14:paraId="1223FBD8" w14:textId="77777777" w:rsidTr="000F2665">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44D3CD8" w14:textId="77777777" w:rsidR="00453488" w:rsidRPr="00453488" w:rsidRDefault="00453488" w:rsidP="00453488">
            <w:pPr>
              <w:widowControl w:val="0"/>
              <w:tabs>
                <w:tab w:val="left" w:pos="855"/>
              </w:tabs>
              <w:spacing w:line="240" w:lineRule="auto"/>
              <w:ind w:left="360"/>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14.</w:t>
            </w:r>
            <w:r w:rsidRPr="00453488">
              <w:rPr>
                <w:rFonts w:ascii="GHEA Grapalat" w:eastAsia="Times New Roman" w:hAnsi="GHEA Grapalat" w:cs="Times New Roman"/>
                <w:sz w:val="24"/>
                <w:szCs w:val="24"/>
                <w:lang w:val="ru-RU" w:eastAsia="ru-RU" w:bidi="ru-RU"/>
              </w:rPr>
              <w:tab/>
              <w:t>Сумма (цифрами и прописью):</w:t>
            </w:r>
          </w:p>
        </w:tc>
      </w:tr>
      <w:tr w:rsidR="00453488" w:rsidRPr="00F26630" w14:paraId="40268442" w14:textId="77777777" w:rsidTr="000F2665">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9814AFD" w14:textId="77777777" w:rsidR="00453488" w:rsidRPr="00453488" w:rsidRDefault="00453488" w:rsidP="00453488">
            <w:pPr>
              <w:widowControl w:val="0"/>
              <w:tabs>
                <w:tab w:val="left" w:pos="855"/>
              </w:tabs>
              <w:spacing w:line="240" w:lineRule="auto"/>
              <w:ind w:left="360"/>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15.</w:t>
            </w:r>
            <w:r w:rsidRPr="00453488">
              <w:rPr>
                <w:rFonts w:ascii="GHEA Grapalat" w:eastAsia="Times New Roman" w:hAnsi="GHEA Grapalat" w:cs="Times New Roman"/>
                <w:sz w:val="24"/>
                <w:szCs w:val="24"/>
                <w:lang w:val="ru-RU" w:eastAsia="ru-RU" w:bidi="ru-RU"/>
              </w:rPr>
              <w:tab/>
              <w:t>Акцептованная сумма (цифрами и прописью) (предусмотрена для частичного акцепта указанной суммы, который не применяется)</w:t>
            </w:r>
          </w:p>
        </w:tc>
      </w:tr>
      <w:tr w:rsidR="00453488" w:rsidRPr="00F26630" w14:paraId="19D88B80" w14:textId="77777777" w:rsidTr="000F2665">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0ACA23C" w14:textId="77777777" w:rsidR="00453488" w:rsidRPr="00453488" w:rsidRDefault="00453488" w:rsidP="00453488">
            <w:pPr>
              <w:widowControl w:val="0"/>
              <w:tabs>
                <w:tab w:val="left" w:pos="855"/>
              </w:tabs>
              <w:spacing w:line="240" w:lineRule="auto"/>
              <w:ind w:left="360"/>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16.</w:t>
            </w:r>
            <w:r w:rsidRPr="00453488">
              <w:rPr>
                <w:rFonts w:ascii="GHEA Grapalat" w:eastAsia="Times New Roman" w:hAnsi="GHEA Grapalat" w:cs="Times New Roman"/>
                <w:sz w:val="24"/>
                <w:szCs w:val="24"/>
                <w:lang w:val="ru-RU" w:eastAsia="ru-RU" w:bidi="ru-RU"/>
              </w:rPr>
              <w:tab/>
              <w:t>Валюта (прописью и по коду):</w:t>
            </w:r>
          </w:p>
        </w:tc>
      </w:tr>
      <w:tr w:rsidR="00453488" w:rsidRPr="00F26630" w14:paraId="11B9D283" w14:textId="77777777" w:rsidTr="000F2665">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36C6DB7" w14:textId="77777777" w:rsidR="00453488" w:rsidRPr="00453488" w:rsidRDefault="00453488" w:rsidP="00453488">
            <w:pPr>
              <w:widowControl w:val="0"/>
              <w:tabs>
                <w:tab w:val="left" w:pos="855"/>
              </w:tabs>
              <w:spacing w:line="240" w:lineRule="auto"/>
              <w:ind w:left="360"/>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17.</w:t>
            </w:r>
            <w:r w:rsidRPr="00453488">
              <w:rPr>
                <w:rFonts w:ascii="GHEA Grapalat" w:eastAsia="Times New Roman" w:hAnsi="GHEA Grapalat" w:cs="Times New Roman"/>
                <w:sz w:val="24"/>
                <w:szCs w:val="24"/>
                <w:lang w:val="ru-RU" w:eastAsia="ru-RU" w:bidi="ru-RU"/>
              </w:rPr>
              <w:tab/>
              <w:t>Цель сделки (уплаты): (для обеспечения квалификации)</w:t>
            </w:r>
          </w:p>
        </w:tc>
      </w:tr>
      <w:tr w:rsidR="00453488" w:rsidRPr="00F26630" w14:paraId="09C9B2F5" w14:textId="77777777" w:rsidTr="000F2665">
        <w:trPr>
          <w:trHeight w:val="424"/>
        </w:trPr>
        <w:tc>
          <w:tcPr>
            <w:tcW w:w="10980" w:type="dxa"/>
            <w:gridSpan w:val="2"/>
            <w:tcBorders>
              <w:top w:val="single" w:sz="4" w:space="0" w:color="auto"/>
              <w:left w:val="single" w:sz="4" w:space="0" w:color="auto"/>
              <w:right w:val="single" w:sz="4" w:space="0" w:color="000000"/>
            </w:tcBorders>
            <w:noWrap/>
            <w:vAlign w:val="bottom"/>
          </w:tcPr>
          <w:p w14:paraId="20CD9494" w14:textId="77777777" w:rsidR="00453488" w:rsidRPr="00453488" w:rsidRDefault="00453488" w:rsidP="00453488">
            <w:pPr>
              <w:widowControl w:val="0"/>
              <w:tabs>
                <w:tab w:val="left" w:pos="855"/>
              </w:tabs>
              <w:spacing w:line="240" w:lineRule="auto"/>
              <w:ind w:left="360"/>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18.</w:t>
            </w:r>
            <w:r w:rsidRPr="00453488">
              <w:rPr>
                <w:rFonts w:ascii="GHEA Grapalat" w:eastAsia="Times New Roman" w:hAnsi="GHEA Grapalat" w:cs="Times New Roman"/>
                <w:sz w:val="24"/>
                <w:szCs w:val="24"/>
                <w:lang w:val="ru-RU" w:eastAsia="ru-RU" w:bidi="ru-RU"/>
              </w:rPr>
              <w:tab/>
              <w:t>Основания для совершения платежа: (Наименование документов, в том числе соглашение о неустойке, их номера, код договора, по которому производится взыскание):</w:t>
            </w:r>
          </w:p>
        </w:tc>
      </w:tr>
      <w:tr w:rsidR="00453488" w:rsidRPr="00453488" w14:paraId="37BDC28C" w14:textId="77777777" w:rsidTr="000F2665">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9E31588" w14:textId="77777777" w:rsidR="00453488" w:rsidRPr="00453488" w:rsidRDefault="00453488" w:rsidP="00453488">
            <w:pPr>
              <w:widowControl w:val="0"/>
              <w:tabs>
                <w:tab w:val="left" w:pos="855"/>
              </w:tabs>
              <w:spacing w:line="240" w:lineRule="auto"/>
              <w:ind w:left="360"/>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19.</w:t>
            </w:r>
            <w:r w:rsidRPr="00453488">
              <w:rPr>
                <w:rFonts w:ascii="GHEA Grapalat" w:eastAsia="Times New Roman" w:hAnsi="GHEA Grapalat" w:cs="Times New Roman"/>
                <w:sz w:val="24"/>
                <w:szCs w:val="24"/>
                <w:lang w:eastAsia="ru-RU" w:bidi="ru-RU"/>
              </w:rPr>
              <w:tab/>
            </w:r>
            <w:r w:rsidRPr="00453488">
              <w:rPr>
                <w:rFonts w:ascii="GHEA Grapalat" w:eastAsia="Times New Roman" w:hAnsi="GHEA Grapalat" w:cs="Times New Roman"/>
                <w:sz w:val="24"/>
                <w:szCs w:val="24"/>
                <w:lang w:val="ru-RU" w:eastAsia="ru-RU" w:bidi="ru-RU"/>
              </w:rPr>
              <w:t>Условия оплаты: &lt;акцептованный платеж&gt;</w:t>
            </w:r>
          </w:p>
        </w:tc>
      </w:tr>
      <w:tr w:rsidR="00453488" w:rsidRPr="00453488" w14:paraId="132A1CD8" w14:textId="77777777" w:rsidTr="000F2665">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5DD3AEC" w14:textId="77777777" w:rsidR="00453488" w:rsidRPr="00453488" w:rsidRDefault="00453488" w:rsidP="00453488">
            <w:pPr>
              <w:widowControl w:val="0"/>
              <w:tabs>
                <w:tab w:val="left" w:pos="855"/>
              </w:tabs>
              <w:spacing w:line="240" w:lineRule="auto"/>
              <w:ind w:left="360"/>
              <w:rPr>
                <w:rFonts w:ascii="GHEA Grapalat" w:eastAsia="Times New Roman" w:hAnsi="GHEA Grapalat" w:cs="Times New Roman"/>
                <w:sz w:val="24"/>
                <w:szCs w:val="24"/>
                <w:lang w:eastAsia="ru-RU" w:bidi="ru-RU"/>
              </w:rPr>
            </w:pPr>
            <w:r w:rsidRPr="00453488">
              <w:rPr>
                <w:rFonts w:ascii="GHEA Grapalat" w:eastAsia="Times New Roman" w:hAnsi="GHEA Grapalat" w:cs="Times New Roman"/>
                <w:sz w:val="24"/>
                <w:szCs w:val="24"/>
                <w:lang w:val="ru-RU" w:eastAsia="ru-RU" w:bidi="ru-RU"/>
              </w:rPr>
              <w:t>20.</w:t>
            </w:r>
            <w:r w:rsidRPr="00453488">
              <w:rPr>
                <w:rFonts w:ascii="GHEA Grapalat" w:eastAsia="Times New Roman" w:hAnsi="GHEA Grapalat" w:cs="Times New Roman"/>
                <w:sz w:val="24"/>
                <w:szCs w:val="24"/>
                <w:lang w:eastAsia="ru-RU" w:bidi="ru-RU"/>
              </w:rPr>
              <w:tab/>
            </w:r>
            <w:r w:rsidRPr="00453488">
              <w:rPr>
                <w:rFonts w:ascii="GHEA Grapalat" w:eastAsia="Times New Roman" w:hAnsi="GHEA Grapalat" w:cs="Times New Roman"/>
                <w:sz w:val="24"/>
                <w:szCs w:val="24"/>
                <w:lang w:val="ru-RU" w:eastAsia="ru-RU" w:bidi="ru-RU"/>
              </w:rPr>
              <w:t>Количество прилагаемых страниц: --- страниц</w:t>
            </w:r>
          </w:p>
        </w:tc>
      </w:tr>
      <w:tr w:rsidR="00453488" w:rsidRPr="00F26630" w14:paraId="1D6E0BA8" w14:textId="77777777" w:rsidTr="000F2665">
        <w:trPr>
          <w:trHeight w:val="2194"/>
        </w:trPr>
        <w:tc>
          <w:tcPr>
            <w:tcW w:w="5616" w:type="dxa"/>
            <w:tcBorders>
              <w:top w:val="nil"/>
              <w:left w:val="single" w:sz="4" w:space="0" w:color="auto"/>
              <w:bottom w:val="single" w:sz="4" w:space="0" w:color="auto"/>
              <w:right w:val="single" w:sz="4" w:space="0" w:color="auto"/>
            </w:tcBorders>
            <w:noWrap/>
            <w:vAlign w:val="bottom"/>
          </w:tcPr>
          <w:p w14:paraId="51A14B48" w14:textId="77777777" w:rsidR="00453488" w:rsidRPr="00453488" w:rsidRDefault="00453488" w:rsidP="00453488">
            <w:pPr>
              <w:widowControl w:val="0"/>
              <w:tabs>
                <w:tab w:val="left" w:pos="851"/>
              </w:tabs>
              <w:spacing w:line="240" w:lineRule="auto"/>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22.а.</w:t>
            </w:r>
            <w:r w:rsidRPr="00453488">
              <w:rPr>
                <w:rFonts w:ascii="GHEA Grapalat" w:eastAsia="Times New Roman" w:hAnsi="GHEA Grapalat" w:cs="Times New Roman"/>
                <w:sz w:val="24"/>
                <w:szCs w:val="24"/>
                <w:lang w:val="ru-RU" w:eastAsia="ru-RU" w:bidi="ru-RU"/>
              </w:rPr>
              <w:tab/>
              <w:t>Подписи бенефициара</w:t>
            </w:r>
          </w:p>
          <w:p w14:paraId="33D1E791" w14:textId="77777777" w:rsidR="00453488" w:rsidRPr="00453488" w:rsidRDefault="00453488" w:rsidP="00453488">
            <w:pPr>
              <w:widowControl w:val="0"/>
              <w:spacing w:line="240" w:lineRule="auto"/>
              <w:rPr>
                <w:rFonts w:ascii="GHEA Grapalat" w:eastAsia="Times New Roman" w:hAnsi="GHEA Grapalat" w:cs="Sylfaen"/>
                <w:sz w:val="24"/>
                <w:szCs w:val="24"/>
                <w:lang w:val="ru-RU" w:eastAsia="ru-RU" w:bidi="ru-RU"/>
              </w:rPr>
            </w:pPr>
          </w:p>
          <w:p w14:paraId="16AD7A6C" w14:textId="77777777" w:rsidR="00453488" w:rsidRPr="00453488" w:rsidRDefault="00453488" w:rsidP="00453488">
            <w:pPr>
              <w:widowControl w:val="0"/>
              <w:spacing w:line="240" w:lineRule="auto"/>
              <w:jc w:val="right"/>
              <w:rPr>
                <w:rFonts w:ascii="GHEA Grapalat" w:eastAsia="Times New Roman" w:hAnsi="GHEA Grapalat" w:cs="Tahoma"/>
                <w:sz w:val="24"/>
                <w:szCs w:val="24"/>
                <w:lang w:val="ru-RU" w:eastAsia="ru-RU" w:bidi="ru-RU"/>
              </w:rPr>
            </w:pPr>
            <w:r w:rsidRPr="00453488">
              <w:rPr>
                <w:rFonts w:ascii="GHEA Grapalat" w:eastAsia="Times New Roman" w:hAnsi="GHEA Grapalat" w:cs="Times New Roman"/>
                <w:sz w:val="24"/>
                <w:szCs w:val="24"/>
                <w:lang w:val="ru-RU" w:eastAsia="ru-RU" w:bidi="ru-RU"/>
              </w:rPr>
              <w:t>/____________________/</w:t>
            </w:r>
          </w:p>
          <w:p w14:paraId="183E456C" w14:textId="77777777" w:rsidR="00453488" w:rsidRPr="00453488" w:rsidRDefault="00453488" w:rsidP="00453488">
            <w:pPr>
              <w:widowControl w:val="0"/>
              <w:spacing w:line="240" w:lineRule="auto"/>
              <w:rPr>
                <w:rFonts w:ascii="GHEA Grapalat" w:eastAsia="Times New Roman" w:hAnsi="GHEA Grapalat" w:cs="Sylfaen"/>
                <w:sz w:val="24"/>
                <w:szCs w:val="24"/>
                <w:lang w:val="ru-RU" w:eastAsia="ru-RU" w:bidi="ru-RU"/>
              </w:rPr>
            </w:pPr>
          </w:p>
          <w:p w14:paraId="27F9FEF3" w14:textId="77777777" w:rsidR="00453488" w:rsidRPr="00453488" w:rsidRDefault="00453488" w:rsidP="00453488">
            <w:pPr>
              <w:widowControl w:val="0"/>
              <w:spacing w:line="240" w:lineRule="auto"/>
              <w:jc w:val="right"/>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/____________________/</w:t>
            </w:r>
          </w:p>
          <w:p w14:paraId="3CB68B64" w14:textId="77777777" w:rsidR="00453488" w:rsidRPr="00453488" w:rsidRDefault="00453488" w:rsidP="00453488">
            <w:pPr>
              <w:widowControl w:val="0"/>
              <w:spacing w:line="240" w:lineRule="auto"/>
              <w:rPr>
                <w:rFonts w:ascii="GHEA Grapalat" w:eastAsia="Times New Roman" w:hAnsi="GHEA Grapalat" w:cs="Sylfaen"/>
                <w:sz w:val="24"/>
                <w:szCs w:val="24"/>
                <w:lang w:val="ru-RU" w:eastAsia="ru-RU" w:bidi="ru-RU"/>
              </w:rPr>
            </w:pPr>
          </w:p>
          <w:p w14:paraId="420E505F" w14:textId="77777777" w:rsidR="00453488" w:rsidRPr="00453488" w:rsidRDefault="00453488" w:rsidP="00453488">
            <w:pPr>
              <w:widowControl w:val="0"/>
              <w:tabs>
                <w:tab w:val="left" w:pos="4545"/>
              </w:tabs>
              <w:spacing w:line="240" w:lineRule="auto"/>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22.б.</w:t>
            </w:r>
            <w:r w:rsidRPr="00453488">
              <w:rPr>
                <w:rFonts w:ascii="GHEA Grapalat" w:eastAsia="Times New Roman" w:hAnsi="GHEA Grapalat" w:cs="Times New Roman"/>
                <w:sz w:val="24"/>
                <w:szCs w:val="24"/>
                <w:lang w:val="ru-RU" w:eastAsia="ru-RU" w:bidi="ru-RU"/>
              </w:rPr>
              <w:tab/>
              <w:t>М. П.</w:t>
            </w:r>
          </w:p>
          <w:p w14:paraId="3A2E2C92" w14:textId="77777777" w:rsidR="00453488" w:rsidRPr="00453488" w:rsidRDefault="00453488" w:rsidP="00453488">
            <w:pPr>
              <w:widowControl w:val="0"/>
              <w:spacing w:line="240" w:lineRule="auto"/>
              <w:rPr>
                <w:rFonts w:ascii="GHEA Grapalat" w:eastAsia="Times New Roman" w:hAnsi="GHEA Grapalat" w:cs="Sylfaen"/>
                <w:sz w:val="24"/>
                <w:szCs w:val="24"/>
                <w:lang w:val="ru-RU" w:eastAsia="ru-RU" w:bidi="ru-RU"/>
              </w:rPr>
            </w:pPr>
          </w:p>
        </w:tc>
        <w:tc>
          <w:tcPr>
            <w:tcW w:w="5364" w:type="dxa"/>
            <w:tcBorders>
              <w:top w:val="nil"/>
              <w:left w:val="nil"/>
              <w:bottom w:val="single" w:sz="4" w:space="0" w:color="auto"/>
              <w:right w:val="single" w:sz="4" w:space="0" w:color="auto"/>
            </w:tcBorders>
            <w:noWrap/>
          </w:tcPr>
          <w:p w14:paraId="1870B1A3" w14:textId="77777777" w:rsidR="00453488" w:rsidRPr="00453488" w:rsidRDefault="00453488" w:rsidP="00453488">
            <w:pPr>
              <w:widowControl w:val="0"/>
              <w:tabs>
                <w:tab w:val="left" w:pos="905"/>
              </w:tabs>
              <w:spacing w:line="240" w:lineRule="auto"/>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lastRenderedPageBreak/>
              <w:t>21.а.</w:t>
            </w:r>
            <w:r w:rsidRPr="00453488">
              <w:rPr>
                <w:rFonts w:ascii="GHEA Grapalat" w:eastAsia="Times New Roman" w:hAnsi="GHEA Grapalat" w:cs="Times New Roman"/>
                <w:sz w:val="24"/>
                <w:szCs w:val="24"/>
                <w:lang w:val="ru-RU" w:eastAsia="ru-RU" w:bidi="ru-RU"/>
              </w:rPr>
              <w:tab/>
            </w:r>
            <w:r w:rsidRPr="00453488">
              <w:rPr>
                <w:rFonts w:ascii="Courier New" w:eastAsia="Times New Roman" w:hAnsi="Courier New" w:cs="Times New Roman"/>
                <w:sz w:val="24"/>
                <w:szCs w:val="24"/>
                <w:lang w:val="ru-RU" w:eastAsia="ru-RU" w:bidi="ru-RU"/>
              </w:rPr>
              <w:t> </w:t>
            </w:r>
            <w:r w:rsidRPr="00453488">
              <w:rPr>
                <w:rFonts w:ascii="GHEA Grapalat" w:eastAsia="Times New Roman" w:hAnsi="GHEA Grapalat" w:cs="Times New Roman"/>
                <w:sz w:val="24"/>
                <w:szCs w:val="24"/>
                <w:lang w:val="ru-RU" w:eastAsia="ru-RU" w:bidi="ru-RU"/>
              </w:rPr>
              <w:t>Подписи плательщика:</w:t>
            </w:r>
          </w:p>
          <w:p w14:paraId="365B7077" w14:textId="77777777" w:rsidR="00453488" w:rsidRPr="00453488" w:rsidRDefault="00453488" w:rsidP="00453488">
            <w:pPr>
              <w:widowControl w:val="0"/>
              <w:spacing w:line="240" w:lineRule="auto"/>
              <w:rPr>
                <w:rFonts w:ascii="GHEA Grapalat" w:eastAsia="Times New Roman" w:hAnsi="GHEA Grapalat" w:cs="Sylfaen"/>
                <w:sz w:val="24"/>
                <w:szCs w:val="24"/>
                <w:lang w:val="ru-RU" w:eastAsia="ru-RU" w:bidi="ru-RU"/>
              </w:rPr>
            </w:pPr>
          </w:p>
          <w:p w14:paraId="6CF64C2F" w14:textId="77777777" w:rsidR="00453488" w:rsidRPr="00453488" w:rsidRDefault="00453488" w:rsidP="00453488">
            <w:pPr>
              <w:widowControl w:val="0"/>
              <w:spacing w:line="240" w:lineRule="auto"/>
              <w:jc w:val="right"/>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/____________________/</w:t>
            </w:r>
          </w:p>
          <w:p w14:paraId="3FD5A7CD" w14:textId="77777777" w:rsidR="00453488" w:rsidRPr="00453488" w:rsidRDefault="00453488" w:rsidP="00453488">
            <w:pPr>
              <w:widowControl w:val="0"/>
              <w:spacing w:line="240" w:lineRule="auto"/>
              <w:jc w:val="right"/>
              <w:rPr>
                <w:rFonts w:ascii="GHEA Grapalat" w:eastAsia="Times New Roman" w:hAnsi="GHEA Grapalat" w:cs="Tahoma"/>
                <w:sz w:val="24"/>
                <w:szCs w:val="24"/>
                <w:lang w:val="ru-RU" w:eastAsia="ru-RU" w:bidi="ru-RU"/>
              </w:rPr>
            </w:pPr>
          </w:p>
          <w:p w14:paraId="02933FB7" w14:textId="77777777" w:rsidR="00453488" w:rsidRPr="00453488" w:rsidRDefault="00453488" w:rsidP="00453488">
            <w:pPr>
              <w:widowControl w:val="0"/>
              <w:spacing w:line="240" w:lineRule="auto"/>
              <w:jc w:val="right"/>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/____________________/</w:t>
            </w:r>
          </w:p>
          <w:p w14:paraId="65FFF398" w14:textId="77777777" w:rsidR="00453488" w:rsidRPr="00453488" w:rsidRDefault="00453488" w:rsidP="00453488">
            <w:pPr>
              <w:widowControl w:val="0"/>
              <w:spacing w:line="240" w:lineRule="auto"/>
              <w:rPr>
                <w:rFonts w:ascii="GHEA Grapalat" w:eastAsia="Times New Roman" w:hAnsi="GHEA Grapalat" w:cs="Sylfaen"/>
                <w:sz w:val="24"/>
                <w:szCs w:val="24"/>
                <w:lang w:val="ru-RU" w:eastAsia="ru-RU" w:bidi="ru-RU"/>
              </w:rPr>
            </w:pPr>
          </w:p>
          <w:p w14:paraId="2730FD31" w14:textId="77777777" w:rsidR="00453488" w:rsidRPr="00453488" w:rsidRDefault="00453488" w:rsidP="00453488">
            <w:pPr>
              <w:widowControl w:val="0"/>
              <w:tabs>
                <w:tab w:val="left" w:pos="4539"/>
              </w:tabs>
              <w:spacing w:line="240" w:lineRule="auto"/>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21.б.</w:t>
            </w:r>
            <w:r w:rsidRPr="00453488">
              <w:rPr>
                <w:rFonts w:ascii="GHEA Grapalat" w:eastAsia="Times New Roman" w:hAnsi="GHEA Grapalat" w:cs="Times New Roman"/>
                <w:sz w:val="24"/>
                <w:szCs w:val="24"/>
                <w:lang w:val="ru-RU" w:eastAsia="ru-RU" w:bidi="ru-RU"/>
              </w:rPr>
              <w:tab/>
              <w:t>М. П.</w:t>
            </w:r>
          </w:p>
        </w:tc>
      </w:tr>
      <w:tr w:rsidR="00453488" w:rsidRPr="00453488" w14:paraId="533D2383" w14:textId="77777777" w:rsidTr="000F2665">
        <w:trPr>
          <w:trHeight w:val="2194"/>
        </w:trPr>
        <w:tc>
          <w:tcPr>
            <w:tcW w:w="5616" w:type="dxa"/>
            <w:tcBorders>
              <w:top w:val="single" w:sz="4" w:space="0" w:color="auto"/>
              <w:left w:val="single" w:sz="4" w:space="0" w:color="auto"/>
              <w:right w:val="single" w:sz="4" w:space="0" w:color="auto"/>
            </w:tcBorders>
            <w:noWrap/>
            <w:vAlign w:val="bottom"/>
          </w:tcPr>
          <w:p w14:paraId="21C1F11E" w14:textId="77777777" w:rsidR="00453488" w:rsidRPr="00453488" w:rsidRDefault="00453488" w:rsidP="00453488">
            <w:pPr>
              <w:widowControl w:val="0"/>
              <w:spacing w:line="240" w:lineRule="auto"/>
              <w:rPr>
                <w:rFonts w:ascii="GHEA Grapalat" w:eastAsia="Times New Roman" w:hAnsi="GHEA Grapalat" w:cs="Tahoma"/>
                <w:sz w:val="24"/>
                <w:szCs w:val="24"/>
                <w:lang w:val="ru-RU" w:eastAsia="ru-RU" w:bidi="ru-RU"/>
              </w:rPr>
            </w:pPr>
            <w:r w:rsidRPr="00453488">
              <w:rPr>
                <w:rFonts w:ascii="GHEA Grapalat" w:eastAsia="Times New Roman" w:hAnsi="GHEA Grapalat" w:cs="Times New Roman"/>
                <w:sz w:val="24"/>
                <w:szCs w:val="24"/>
                <w:lang w:val="ru-RU" w:eastAsia="ru-RU" w:bidi="ru-RU"/>
              </w:rPr>
              <w:t>24.а.</w:t>
            </w:r>
            <w:r w:rsidRPr="00453488">
              <w:rPr>
                <w:rFonts w:ascii="GHEA Grapalat" w:eastAsia="Times New Roman" w:hAnsi="GHEA Grapalat" w:cs="Times New Roman"/>
                <w:sz w:val="24"/>
                <w:szCs w:val="24"/>
                <w:lang w:val="ru-RU" w:eastAsia="ru-RU" w:bidi="ru-RU"/>
              </w:rPr>
              <w:tab/>
              <w:t xml:space="preserve"> Обслуживающая бенефициара финансовая организация </w:t>
            </w:r>
          </w:p>
          <w:p w14:paraId="284BD182" w14:textId="77777777" w:rsidR="00453488" w:rsidRPr="00453488" w:rsidRDefault="00453488" w:rsidP="00453488">
            <w:pPr>
              <w:widowControl w:val="0"/>
              <w:spacing w:line="240" w:lineRule="auto"/>
              <w:rPr>
                <w:rFonts w:ascii="GHEA Grapalat" w:eastAsia="Times New Roman" w:hAnsi="GHEA Grapalat" w:cs="Times New Roman"/>
                <w:sz w:val="24"/>
                <w:szCs w:val="24"/>
                <w:lang w:val="ru-RU" w:eastAsia="ru-RU" w:bidi="ru-RU"/>
              </w:rPr>
            </w:pPr>
          </w:p>
          <w:p w14:paraId="7FB1383F" w14:textId="77777777" w:rsidR="00453488" w:rsidRPr="00453488" w:rsidRDefault="00453488" w:rsidP="00453488">
            <w:pPr>
              <w:widowControl w:val="0"/>
              <w:spacing w:after="0" w:line="240" w:lineRule="auto"/>
              <w:jc w:val="right"/>
              <w:rPr>
                <w:rFonts w:ascii="GHEA Grapalat" w:eastAsia="Times New Roman" w:hAnsi="GHEA Grapalat" w:cs="Tahoma"/>
                <w:sz w:val="24"/>
                <w:szCs w:val="24"/>
                <w:lang w:val="ru-RU" w:eastAsia="ru-RU" w:bidi="ru-RU"/>
              </w:rPr>
            </w:pPr>
            <w:r w:rsidRPr="00453488">
              <w:rPr>
                <w:rFonts w:ascii="GHEA Grapalat" w:eastAsia="Times New Roman" w:hAnsi="GHEA Grapalat" w:cs="Times New Roman"/>
                <w:sz w:val="24"/>
                <w:szCs w:val="24"/>
                <w:lang w:val="ru-RU" w:eastAsia="ru-RU" w:bidi="ru-RU"/>
              </w:rPr>
              <w:t>/____________________/</w:t>
            </w:r>
          </w:p>
          <w:p w14:paraId="4CC7C8CA" w14:textId="77777777" w:rsidR="00453488" w:rsidRPr="00453488" w:rsidRDefault="00453488" w:rsidP="00453488">
            <w:pPr>
              <w:widowControl w:val="0"/>
              <w:spacing w:line="240" w:lineRule="auto"/>
              <w:ind w:left="3828" w:right="13"/>
              <w:jc w:val="both"/>
              <w:rPr>
                <w:rFonts w:ascii="GHEA Grapalat" w:eastAsia="Times New Roman" w:hAnsi="GHEA Grapalat" w:cs="Sylfaen"/>
                <w:sz w:val="24"/>
                <w:szCs w:val="24"/>
                <w:vertAlign w:val="superscript"/>
                <w:lang w:val="ru-RU" w:eastAsia="ru-RU" w:bidi="ru-RU"/>
              </w:rPr>
            </w:pPr>
            <w:r w:rsidRPr="00453488">
              <w:rPr>
                <w:rFonts w:ascii="GHEA Grapalat" w:eastAsia="Times New Roman" w:hAnsi="GHEA Grapalat" w:cs="Times New Roman"/>
                <w:sz w:val="24"/>
                <w:szCs w:val="24"/>
                <w:vertAlign w:val="superscript"/>
                <w:lang w:val="ru-RU" w:eastAsia="ru-RU" w:bidi="ru-RU"/>
              </w:rPr>
              <w:t>подпись/</w:t>
            </w:r>
          </w:p>
          <w:p w14:paraId="276EC99F" w14:textId="77777777" w:rsidR="00453488" w:rsidRPr="00453488" w:rsidRDefault="00453488" w:rsidP="00453488">
            <w:pPr>
              <w:widowControl w:val="0"/>
              <w:spacing w:line="240" w:lineRule="auto"/>
              <w:rPr>
                <w:rFonts w:ascii="GHEA Grapalat" w:eastAsia="Times New Roman" w:hAnsi="GHEA Grapalat" w:cs="Tahoma"/>
                <w:sz w:val="24"/>
                <w:szCs w:val="24"/>
                <w:lang w:val="ru-RU" w:eastAsia="ru-RU" w:bidi="ru-RU"/>
              </w:rPr>
            </w:pPr>
          </w:p>
          <w:p w14:paraId="6039A33D" w14:textId="77777777" w:rsidR="00453488" w:rsidRPr="00453488" w:rsidRDefault="00453488" w:rsidP="00453488">
            <w:pPr>
              <w:widowControl w:val="0"/>
              <w:spacing w:line="240" w:lineRule="auto"/>
              <w:rPr>
                <w:rFonts w:ascii="GHEA Grapalat" w:eastAsia="Times New Roman" w:hAnsi="GHEA Grapalat" w:cs="Arial"/>
                <w:sz w:val="24"/>
                <w:szCs w:val="24"/>
                <w:lang w:val="ru-RU" w:eastAsia="ru-RU" w:bidi="ru-RU"/>
              </w:rPr>
            </w:pPr>
          </w:p>
        </w:tc>
        <w:tc>
          <w:tcPr>
            <w:tcW w:w="5364" w:type="dxa"/>
            <w:tcBorders>
              <w:top w:val="single" w:sz="4" w:space="0" w:color="auto"/>
              <w:left w:val="nil"/>
              <w:right w:val="single" w:sz="4" w:space="0" w:color="auto"/>
            </w:tcBorders>
            <w:noWrap/>
          </w:tcPr>
          <w:p w14:paraId="1E384A22" w14:textId="77777777" w:rsidR="00453488" w:rsidRPr="00453488" w:rsidRDefault="00453488" w:rsidP="00453488">
            <w:pPr>
              <w:widowControl w:val="0"/>
              <w:spacing w:line="240" w:lineRule="auto"/>
              <w:rPr>
                <w:rFonts w:ascii="GHEA Grapalat" w:eastAsia="Times New Roman" w:hAnsi="GHEA Grapalat" w:cs="Tahoma"/>
                <w:sz w:val="24"/>
                <w:szCs w:val="24"/>
                <w:lang w:val="ru-RU" w:eastAsia="ru-RU" w:bidi="ru-RU"/>
              </w:rPr>
            </w:pPr>
            <w:r w:rsidRPr="00453488">
              <w:rPr>
                <w:rFonts w:ascii="GHEA Grapalat" w:eastAsia="Times New Roman" w:hAnsi="GHEA Grapalat" w:cs="Times New Roman"/>
                <w:sz w:val="24"/>
                <w:szCs w:val="24"/>
                <w:lang w:val="ru-RU" w:eastAsia="ru-RU" w:bidi="ru-RU"/>
              </w:rPr>
              <w:t>23.а.</w:t>
            </w:r>
            <w:r w:rsidRPr="00453488">
              <w:rPr>
                <w:rFonts w:ascii="GHEA Grapalat" w:eastAsia="Times New Roman" w:hAnsi="GHEA Grapalat" w:cs="Times New Roman"/>
                <w:sz w:val="24"/>
                <w:szCs w:val="24"/>
                <w:lang w:val="ru-RU" w:eastAsia="ru-RU" w:bidi="ru-RU"/>
              </w:rPr>
              <w:tab/>
              <w:t xml:space="preserve"> Обслуживающая плательщика финансовая организация </w:t>
            </w:r>
          </w:p>
          <w:p w14:paraId="7080AE33" w14:textId="77777777" w:rsidR="00453488" w:rsidRPr="00453488" w:rsidRDefault="00453488" w:rsidP="00453488">
            <w:pPr>
              <w:widowControl w:val="0"/>
              <w:spacing w:line="240" w:lineRule="auto"/>
              <w:rPr>
                <w:rFonts w:ascii="GHEA Grapalat" w:eastAsia="Times New Roman" w:hAnsi="GHEA Grapalat" w:cs="Tahoma"/>
                <w:sz w:val="24"/>
                <w:szCs w:val="24"/>
                <w:lang w:val="ru-RU" w:eastAsia="ru-RU" w:bidi="ru-RU"/>
              </w:rPr>
            </w:pPr>
          </w:p>
          <w:p w14:paraId="13A7CF0B" w14:textId="77777777" w:rsidR="00453488" w:rsidRPr="00453488" w:rsidRDefault="00453488" w:rsidP="00453488">
            <w:pPr>
              <w:widowControl w:val="0"/>
              <w:spacing w:after="0" w:line="240" w:lineRule="auto"/>
              <w:jc w:val="right"/>
              <w:rPr>
                <w:rFonts w:ascii="GHEA Grapalat" w:eastAsia="Times New Roman" w:hAnsi="GHEA Grapalat" w:cs="Tahoma"/>
                <w:sz w:val="24"/>
                <w:szCs w:val="24"/>
                <w:lang w:val="ru-RU" w:eastAsia="ru-RU" w:bidi="ru-RU"/>
              </w:rPr>
            </w:pPr>
            <w:r w:rsidRPr="00453488">
              <w:rPr>
                <w:rFonts w:ascii="GHEA Grapalat" w:eastAsia="Times New Roman" w:hAnsi="GHEA Grapalat" w:cs="Times New Roman"/>
                <w:sz w:val="24"/>
                <w:szCs w:val="24"/>
                <w:lang w:val="ru-RU" w:eastAsia="ru-RU" w:bidi="ru-RU"/>
              </w:rPr>
              <w:t>/____________________/</w:t>
            </w:r>
          </w:p>
          <w:p w14:paraId="27BE9DDB" w14:textId="77777777" w:rsidR="00453488" w:rsidRPr="00453488" w:rsidRDefault="00453488" w:rsidP="00453488">
            <w:pPr>
              <w:widowControl w:val="0"/>
              <w:spacing w:line="240" w:lineRule="auto"/>
              <w:ind w:right="983"/>
              <w:jc w:val="right"/>
              <w:rPr>
                <w:rFonts w:ascii="GHEA Grapalat" w:eastAsia="Times New Roman" w:hAnsi="GHEA Grapalat" w:cs="Sylfaen"/>
                <w:sz w:val="24"/>
                <w:szCs w:val="24"/>
                <w:vertAlign w:val="superscript"/>
                <w:lang w:val="ru-RU" w:eastAsia="ru-RU" w:bidi="ru-RU"/>
              </w:rPr>
            </w:pPr>
            <w:r w:rsidRPr="00453488">
              <w:rPr>
                <w:rFonts w:ascii="GHEA Grapalat" w:eastAsia="Times New Roman" w:hAnsi="GHEA Grapalat" w:cs="Times New Roman"/>
                <w:sz w:val="24"/>
                <w:szCs w:val="24"/>
                <w:vertAlign w:val="superscript"/>
                <w:lang w:val="ru-RU" w:eastAsia="ru-RU" w:bidi="ru-RU"/>
              </w:rPr>
              <w:t>/подпись/</w:t>
            </w:r>
          </w:p>
          <w:p w14:paraId="56BAB1A0" w14:textId="77777777" w:rsidR="00453488" w:rsidRPr="00453488" w:rsidRDefault="00453488" w:rsidP="00453488">
            <w:pPr>
              <w:widowControl w:val="0"/>
              <w:spacing w:line="240" w:lineRule="auto"/>
              <w:rPr>
                <w:rFonts w:ascii="GHEA Grapalat" w:eastAsia="Times New Roman" w:hAnsi="GHEA Grapalat" w:cs="Arial"/>
                <w:sz w:val="24"/>
                <w:szCs w:val="24"/>
                <w:lang w:val="ru-RU" w:eastAsia="ru-RU" w:bidi="ru-RU"/>
              </w:rPr>
            </w:pPr>
          </w:p>
        </w:tc>
      </w:tr>
      <w:tr w:rsidR="00453488" w:rsidRPr="00F26630" w14:paraId="1455E96D" w14:textId="77777777" w:rsidTr="000F2665">
        <w:trPr>
          <w:trHeight w:val="2194"/>
        </w:trPr>
        <w:tc>
          <w:tcPr>
            <w:tcW w:w="5616" w:type="dxa"/>
            <w:tcBorders>
              <w:top w:val="nil"/>
              <w:left w:val="single" w:sz="4" w:space="0" w:color="auto"/>
              <w:bottom w:val="single" w:sz="4" w:space="0" w:color="auto"/>
              <w:right w:val="single" w:sz="4" w:space="0" w:color="auto"/>
            </w:tcBorders>
            <w:noWrap/>
            <w:vAlign w:val="bottom"/>
          </w:tcPr>
          <w:p w14:paraId="6B883101" w14:textId="77777777" w:rsidR="00453488" w:rsidRPr="00453488" w:rsidRDefault="00453488" w:rsidP="00453488">
            <w:pPr>
              <w:widowControl w:val="0"/>
              <w:tabs>
                <w:tab w:val="left" w:pos="4678"/>
              </w:tabs>
              <w:spacing w:line="240" w:lineRule="auto"/>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24.б.</w:t>
            </w:r>
            <w:r w:rsidRPr="00453488">
              <w:rPr>
                <w:rFonts w:ascii="GHEA Grapalat" w:eastAsia="Times New Roman" w:hAnsi="GHEA Grapalat" w:cs="Times New Roman"/>
                <w:sz w:val="24"/>
                <w:szCs w:val="24"/>
                <w:lang w:val="ru-RU" w:eastAsia="ru-RU" w:bidi="ru-RU"/>
              </w:rPr>
              <w:tab/>
              <w:t>М. П.</w:t>
            </w:r>
          </w:p>
          <w:p w14:paraId="62CCDA17" w14:textId="77777777" w:rsidR="00453488" w:rsidRPr="00453488" w:rsidRDefault="00453488" w:rsidP="00453488">
            <w:pPr>
              <w:widowControl w:val="0"/>
              <w:spacing w:line="240" w:lineRule="auto"/>
              <w:rPr>
                <w:rFonts w:ascii="GHEA Grapalat" w:eastAsia="Times New Roman" w:hAnsi="GHEA Grapalat" w:cs="Sylfaen"/>
                <w:sz w:val="24"/>
                <w:szCs w:val="24"/>
                <w:lang w:val="ru-RU" w:eastAsia="ru-RU" w:bidi="ru-RU"/>
              </w:rPr>
            </w:pPr>
          </w:p>
          <w:p w14:paraId="67D77F64" w14:textId="77777777" w:rsidR="00453488" w:rsidRPr="00453488" w:rsidRDefault="00453488" w:rsidP="00453488">
            <w:pPr>
              <w:widowControl w:val="0"/>
              <w:spacing w:line="240" w:lineRule="auto"/>
              <w:ind w:right="155"/>
              <w:jc w:val="right"/>
              <w:rPr>
                <w:rFonts w:ascii="GHEA Grapalat" w:eastAsia="Times New Roman" w:hAnsi="GHEA Grapalat" w:cs="Sylfaen"/>
                <w:sz w:val="24"/>
                <w:szCs w:val="24"/>
                <w:lang w:eastAsia="ru-RU" w:bidi="ru-RU"/>
              </w:rPr>
            </w:pPr>
            <w:r w:rsidRPr="00453488">
              <w:rPr>
                <w:rFonts w:ascii="GHEA Grapalat" w:eastAsia="Times New Roman" w:hAnsi="GHEA Grapalat" w:cs="Times New Roman"/>
                <w:sz w:val="24"/>
                <w:szCs w:val="24"/>
                <w:lang w:val="ru-RU" w:eastAsia="ru-RU" w:bidi="ru-RU"/>
              </w:rPr>
              <w:t xml:space="preserve">24.в"___" ___ 20___ г. </w:t>
            </w:r>
          </w:p>
        </w:tc>
        <w:tc>
          <w:tcPr>
            <w:tcW w:w="5364" w:type="dxa"/>
            <w:tcBorders>
              <w:top w:val="nil"/>
              <w:left w:val="nil"/>
              <w:bottom w:val="single" w:sz="4" w:space="0" w:color="auto"/>
              <w:right w:val="single" w:sz="4" w:space="0" w:color="auto"/>
            </w:tcBorders>
            <w:noWrap/>
            <w:vAlign w:val="bottom"/>
          </w:tcPr>
          <w:p w14:paraId="513F13C4" w14:textId="77777777" w:rsidR="00453488" w:rsidRPr="00453488" w:rsidRDefault="00453488" w:rsidP="00453488">
            <w:pPr>
              <w:widowControl w:val="0"/>
              <w:tabs>
                <w:tab w:val="left" w:pos="4554"/>
              </w:tabs>
              <w:spacing w:line="240" w:lineRule="auto"/>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23.б.</w:t>
            </w:r>
            <w:r w:rsidRPr="00453488">
              <w:rPr>
                <w:rFonts w:ascii="GHEA Grapalat" w:eastAsia="Times New Roman" w:hAnsi="GHEA Grapalat" w:cs="Times New Roman"/>
                <w:sz w:val="24"/>
                <w:szCs w:val="24"/>
                <w:lang w:val="ru-RU" w:eastAsia="ru-RU" w:bidi="ru-RU"/>
              </w:rPr>
              <w:tab/>
              <w:t>М. П.</w:t>
            </w:r>
          </w:p>
          <w:p w14:paraId="7BE62A61" w14:textId="77777777" w:rsidR="00453488" w:rsidRPr="00453488" w:rsidRDefault="00453488" w:rsidP="00453488">
            <w:pPr>
              <w:widowControl w:val="0"/>
              <w:spacing w:line="240" w:lineRule="auto"/>
              <w:rPr>
                <w:rFonts w:ascii="GHEA Grapalat" w:eastAsia="Times New Roman" w:hAnsi="GHEA Grapalat" w:cs="Times New Roman"/>
                <w:sz w:val="24"/>
                <w:szCs w:val="24"/>
                <w:lang w:val="ru-RU" w:eastAsia="ru-RU" w:bidi="ru-RU"/>
              </w:rPr>
            </w:pPr>
          </w:p>
          <w:p w14:paraId="47F4C5D2" w14:textId="77777777" w:rsidR="00453488" w:rsidRPr="00453488" w:rsidRDefault="00453488" w:rsidP="00453488">
            <w:pPr>
              <w:widowControl w:val="0"/>
              <w:spacing w:line="240" w:lineRule="auto"/>
              <w:jc w:val="right"/>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23.в Дата исполнения: "___" ___ 20___г.</w:t>
            </w:r>
          </w:p>
        </w:tc>
      </w:tr>
    </w:tbl>
    <w:p w14:paraId="3EE8AFCC" w14:textId="77777777" w:rsidR="00453488" w:rsidRPr="00453488" w:rsidRDefault="00453488" w:rsidP="00453488">
      <w:pPr>
        <w:widowControl w:val="0"/>
        <w:spacing w:line="240" w:lineRule="auto"/>
        <w:jc w:val="center"/>
        <w:rPr>
          <w:rFonts w:ascii="GHEA Grapalat" w:eastAsia="Times New Roman" w:hAnsi="GHEA Grapalat" w:cs="Sylfaen"/>
          <w:sz w:val="24"/>
          <w:szCs w:val="24"/>
          <w:lang w:val="ru-RU" w:eastAsia="ru-RU" w:bidi="ru-RU"/>
        </w:rPr>
      </w:pPr>
    </w:p>
    <w:p w14:paraId="7FACFD99" w14:textId="77777777" w:rsidR="00453488" w:rsidRPr="00453488" w:rsidRDefault="00453488" w:rsidP="00453488">
      <w:pPr>
        <w:spacing w:after="0" w:line="240" w:lineRule="auto"/>
        <w:rPr>
          <w:rFonts w:ascii="GHEA Grapalat" w:eastAsia="Times New Roman" w:hAnsi="GHEA Grapalat" w:cs="Sylfaen"/>
          <w:sz w:val="24"/>
          <w:szCs w:val="24"/>
          <w:lang w:val="ru-RU" w:eastAsia="ru-RU" w:bidi="ru-RU"/>
        </w:rPr>
      </w:pPr>
      <w:r w:rsidRPr="00453488">
        <w:rPr>
          <w:rFonts w:ascii="GHEA Grapalat" w:eastAsia="Times New Roman" w:hAnsi="GHEA Grapalat" w:cs="Sylfaen"/>
          <w:sz w:val="24"/>
          <w:szCs w:val="24"/>
          <w:lang w:val="ru-RU" w:eastAsia="ru-RU" w:bidi="ru-RU"/>
        </w:rPr>
        <w:t xml:space="preserve">*  </w:t>
      </w:r>
      <w:r w:rsidRPr="00453488">
        <w:rPr>
          <w:rFonts w:ascii="GHEA Grapalat" w:eastAsia="Times New Roman" w:hAnsi="GHEA Grapalat" w:cs="Times New Roman"/>
          <w:i/>
          <w:sz w:val="20"/>
          <w:szCs w:val="20"/>
          <w:lang w:val="ru-RU" w:eastAsia="ru-RU" w:bidi="ru-RU"/>
        </w:rPr>
        <w:t>Платежное требование заполняется согласно установленному настоящим Приглашением документу "Об обязательных реквизитах платежного требования и порядке его заполнения".</w:t>
      </w:r>
    </w:p>
    <w:p w14:paraId="2A89C447" w14:textId="77777777" w:rsidR="00453488" w:rsidRPr="00453488" w:rsidRDefault="00453488" w:rsidP="00453488">
      <w:pPr>
        <w:spacing w:after="0" w:line="240" w:lineRule="auto"/>
        <w:rPr>
          <w:rFonts w:ascii="GHEA Grapalat" w:eastAsia="Times New Roman" w:hAnsi="GHEA Grapalat" w:cs="Sylfaen"/>
          <w:sz w:val="24"/>
          <w:szCs w:val="24"/>
          <w:lang w:val="ru-RU" w:eastAsia="ru-RU" w:bidi="ru-RU"/>
        </w:rPr>
      </w:pPr>
      <w:r w:rsidRPr="00453488">
        <w:rPr>
          <w:rFonts w:ascii="GHEA Grapalat" w:eastAsia="Times New Roman" w:hAnsi="GHEA Grapalat" w:cs="Sylfaen"/>
          <w:sz w:val="24"/>
          <w:szCs w:val="24"/>
          <w:lang w:val="ru-RU" w:eastAsia="ru-RU" w:bidi="ru-RU"/>
        </w:rPr>
        <w:br w:type="page"/>
      </w:r>
    </w:p>
    <w:p w14:paraId="023BAEA4" w14:textId="77777777" w:rsidR="00453488" w:rsidRPr="00453488" w:rsidRDefault="00453488" w:rsidP="00453488">
      <w:pPr>
        <w:widowControl w:val="0"/>
        <w:spacing w:line="240" w:lineRule="auto"/>
        <w:ind w:left="567" w:right="565"/>
        <w:jc w:val="center"/>
        <w:rPr>
          <w:rFonts w:ascii="GHEA Grapalat" w:eastAsia="Times New Roman" w:hAnsi="GHEA Grapalat" w:cs="Times New Roman"/>
          <w:b/>
          <w:sz w:val="24"/>
          <w:szCs w:val="24"/>
          <w:lang w:val="ru-RU" w:eastAsia="ru-RU" w:bidi="ru-RU"/>
        </w:rPr>
      </w:pPr>
      <w:r w:rsidRPr="00453488">
        <w:rPr>
          <w:rFonts w:ascii="GHEA Grapalat" w:eastAsia="Times New Roman" w:hAnsi="GHEA Grapalat" w:cs="Times New Roman"/>
          <w:b/>
          <w:sz w:val="24"/>
          <w:szCs w:val="24"/>
          <w:lang w:val="ru-RU" w:eastAsia="ru-RU" w:bidi="ru-RU"/>
        </w:rPr>
        <w:lastRenderedPageBreak/>
        <w:t xml:space="preserve">Обязательные реквизиты платежного требования </w:t>
      </w:r>
      <w:r w:rsidRPr="00453488">
        <w:rPr>
          <w:rFonts w:ascii="GHEA Grapalat" w:eastAsia="Times New Roman" w:hAnsi="GHEA Grapalat" w:cs="Times New Roman"/>
          <w:b/>
          <w:sz w:val="24"/>
          <w:szCs w:val="24"/>
          <w:lang w:val="ru-RU" w:eastAsia="ru-RU" w:bidi="ru-RU"/>
        </w:rPr>
        <w:br/>
        <w:t>и руководство по его заполнению</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0"/>
        <w:gridCol w:w="1938"/>
        <w:gridCol w:w="2050"/>
        <w:gridCol w:w="3350"/>
        <w:gridCol w:w="2640"/>
      </w:tblGrid>
      <w:tr w:rsidR="00453488" w:rsidRPr="00F26630" w14:paraId="65274557" w14:textId="77777777" w:rsidTr="000F2665">
        <w:trPr>
          <w:tblHeader/>
          <w:jc w:val="center"/>
        </w:trPr>
        <w:tc>
          <w:tcPr>
            <w:tcW w:w="720" w:type="dxa"/>
            <w:tcBorders>
              <w:top w:val="single" w:sz="4" w:space="0" w:color="auto"/>
              <w:left w:val="single" w:sz="4" w:space="0" w:color="auto"/>
              <w:bottom w:val="single" w:sz="4" w:space="0" w:color="auto"/>
              <w:right w:val="single" w:sz="4" w:space="0" w:color="auto"/>
            </w:tcBorders>
            <w:vAlign w:val="center"/>
          </w:tcPr>
          <w:p w14:paraId="46A76AB2"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П/Н</w:t>
            </w:r>
          </w:p>
        </w:tc>
        <w:tc>
          <w:tcPr>
            <w:tcW w:w="1938" w:type="dxa"/>
            <w:tcBorders>
              <w:top w:val="single" w:sz="4" w:space="0" w:color="auto"/>
              <w:left w:val="single" w:sz="4" w:space="0" w:color="auto"/>
              <w:bottom w:val="single" w:sz="4" w:space="0" w:color="auto"/>
              <w:right w:val="single" w:sz="4" w:space="0" w:color="auto"/>
            </w:tcBorders>
          </w:tcPr>
          <w:p w14:paraId="1FB51372" w14:textId="77777777" w:rsidR="00453488" w:rsidRPr="00453488" w:rsidRDefault="00453488" w:rsidP="00453488">
            <w:pPr>
              <w:widowControl w:val="0"/>
              <w:spacing w:after="120" w:line="240" w:lineRule="auto"/>
              <w:jc w:val="center"/>
              <w:rPr>
                <w:rFonts w:ascii="GHEA Grapalat" w:eastAsia="Times New Roman" w:hAnsi="GHEA Grapalat" w:cs="Times New Roman"/>
                <w:b/>
                <w:sz w:val="18"/>
                <w:szCs w:val="18"/>
                <w:lang w:val="ru-RU" w:eastAsia="ru-RU" w:bidi="ru-RU"/>
              </w:rPr>
            </w:pPr>
            <w:r w:rsidRPr="00453488">
              <w:rPr>
                <w:rFonts w:ascii="GHEA Grapalat" w:eastAsia="Times New Roman" w:hAnsi="GHEA Grapalat" w:cs="Times New Roman"/>
                <w:b/>
                <w:sz w:val="18"/>
                <w:szCs w:val="18"/>
                <w:lang w:val="ru-RU" w:eastAsia="ru-RU" w:bidi="ru-RU"/>
              </w:rPr>
              <w:t>Реквизиты документа "Платежное требование"</w:t>
            </w:r>
          </w:p>
        </w:tc>
        <w:tc>
          <w:tcPr>
            <w:tcW w:w="2050" w:type="dxa"/>
            <w:tcBorders>
              <w:top w:val="single" w:sz="4" w:space="0" w:color="auto"/>
              <w:left w:val="single" w:sz="4" w:space="0" w:color="auto"/>
              <w:bottom w:val="single" w:sz="4" w:space="0" w:color="auto"/>
              <w:right w:val="single" w:sz="4" w:space="0" w:color="auto"/>
            </w:tcBorders>
          </w:tcPr>
          <w:p w14:paraId="00B7D2A9" w14:textId="77777777" w:rsidR="00453488" w:rsidRPr="00453488" w:rsidRDefault="00453488" w:rsidP="00453488">
            <w:pPr>
              <w:widowControl w:val="0"/>
              <w:spacing w:after="120" w:line="240" w:lineRule="auto"/>
              <w:jc w:val="center"/>
              <w:rPr>
                <w:rFonts w:ascii="GHEA Grapalat" w:eastAsia="Times New Roman" w:hAnsi="GHEA Grapalat" w:cs="Times New Roman"/>
                <w:b/>
                <w:sz w:val="18"/>
                <w:szCs w:val="18"/>
                <w:lang w:val="ru-RU" w:eastAsia="ru-RU" w:bidi="ru-RU"/>
              </w:rPr>
            </w:pPr>
            <w:r w:rsidRPr="00453488">
              <w:rPr>
                <w:rFonts w:ascii="GHEA Grapalat" w:eastAsia="Times New Roman" w:hAnsi="GHEA Grapalat" w:cs="Times New Roman"/>
                <w:b/>
                <w:sz w:val="18"/>
                <w:szCs w:val="18"/>
                <w:lang w:val="ru-RU" w:eastAsia="ru-RU" w:bidi="ru-RU"/>
              </w:rPr>
              <w:t>Наличие указанного поля/</w:t>
            </w:r>
          </w:p>
          <w:p w14:paraId="2719537F" w14:textId="77777777" w:rsidR="00453488" w:rsidRPr="00453488" w:rsidRDefault="00453488" w:rsidP="00453488">
            <w:pPr>
              <w:widowControl w:val="0"/>
              <w:spacing w:after="120" w:line="240" w:lineRule="auto"/>
              <w:jc w:val="center"/>
              <w:rPr>
                <w:rFonts w:ascii="GHEA Grapalat" w:eastAsia="Times New Roman" w:hAnsi="GHEA Grapalat" w:cs="Times New Roman"/>
                <w:b/>
                <w:sz w:val="18"/>
                <w:szCs w:val="18"/>
                <w:lang w:val="ru-RU" w:eastAsia="ru-RU" w:bidi="ru-RU"/>
              </w:rPr>
            </w:pPr>
            <w:r w:rsidRPr="00453488">
              <w:rPr>
                <w:rFonts w:ascii="GHEA Grapalat" w:eastAsia="Times New Roman" w:hAnsi="GHEA Grapalat" w:cs="Times New Roman"/>
                <w:b/>
                <w:sz w:val="18"/>
                <w:szCs w:val="18"/>
                <w:lang w:val="ru-RU" w:eastAsia="ru-RU" w:bidi="ru-RU"/>
              </w:rPr>
              <w:t>реквизита в документе</w:t>
            </w:r>
          </w:p>
        </w:tc>
        <w:tc>
          <w:tcPr>
            <w:tcW w:w="3350" w:type="dxa"/>
            <w:tcBorders>
              <w:top w:val="single" w:sz="4" w:space="0" w:color="auto"/>
              <w:left w:val="single" w:sz="4" w:space="0" w:color="auto"/>
              <w:bottom w:val="single" w:sz="4" w:space="0" w:color="auto"/>
              <w:right w:val="single" w:sz="4" w:space="0" w:color="auto"/>
            </w:tcBorders>
          </w:tcPr>
          <w:p w14:paraId="11A4E829" w14:textId="77777777" w:rsidR="00453488" w:rsidRPr="00453488" w:rsidRDefault="00453488" w:rsidP="00453488">
            <w:pPr>
              <w:widowControl w:val="0"/>
              <w:spacing w:after="120" w:line="240" w:lineRule="auto"/>
              <w:jc w:val="center"/>
              <w:rPr>
                <w:rFonts w:ascii="GHEA Grapalat" w:eastAsia="Times New Roman" w:hAnsi="GHEA Grapalat" w:cs="Times New Roman"/>
                <w:b/>
                <w:sz w:val="18"/>
                <w:szCs w:val="18"/>
                <w:lang w:val="ru-RU" w:eastAsia="ru-RU" w:bidi="ru-RU"/>
              </w:rPr>
            </w:pPr>
            <w:r w:rsidRPr="00453488">
              <w:rPr>
                <w:rFonts w:ascii="GHEA Grapalat" w:eastAsia="Times New Roman" w:hAnsi="GHEA Grapalat" w:cs="Times New Roman"/>
                <w:b/>
                <w:sz w:val="18"/>
                <w:szCs w:val="18"/>
                <w:lang w:val="ru-RU" w:eastAsia="ru-RU" w:bidi="ru-RU"/>
              </w:rPr>
              <w:t xml:space="preserve">Требование о заполнении реквизита </w:t>
            </w:r>
          </w:p>
          <w:p w14:paraId="7E6B34A3" w14:textId="77777777" w:rsidR="00453488" w:rsidRPr="00453488" w:rsidRDefault="00453488" w:rsidP="00453488">
            <w:pPr>
              <w:widowControl w:val="0"/>
              <w:spacing w:after="120" w:line="240" w:lineRule="auto"/>
              <w:jc w:val="center"/>
              <w:rPr>
                <w:rFonts w:ascii="GHEA Grapalat" w:eastAsia="Times New Roman" w:hAnsi="GHEA Grapalat" w:cs="Times New Roman"/>
                <w:b/>
                <w:sz w:val="18"/>
                <w:szCs w:val="18"/>
                <w:lang w:val="ru-RU" w:eastAsia="ru-RU" w:bidi="ru-RU"/>
              </w:rPr>
            </w:pPr>
            <w:r w:rsidRPr="00453488">
              <w:rPr>
                <w:rFonts w:ascii="GHEA Grapalat" w:eastAsia="Times New Roman" w:hAnsi="GHEA Grapalat" w:cs="Times New Roman"/>
                <w:b/>
                <w:sz w:val="18"/>
                <w:szCs w:val="18"/>
                <w:lang w:val="ru-RU" w:eastAsia="ru-RU" w:bidi="ru-RU"/>
              </w:rPr>
              <w:t>(в связи с процессом закупки)</w:t>
            </w:r>
          </w:p>
        </w:tc>
        <w:tc>
          <w:tcPr>
            <w:tcW w:w="2640" w:type="dxa"/>
            <w:tcBorders>
              <w:top w:val="single" w:sz="4" w:space="0" w:color="auto"/>
              <w:left w:val="single" w:sz="4" w:space="0" w:color="auto"/>
              <w:bottom w:val="single" w:sz="4" w:space="0" w:color="auto"/>
              <w:right w:val="single" w:sz="4" w:space="0" w:color="auto"/>
            </w:tcBorders>
          </w:tcPr>
          <w:p w14:paraId="71CF3B33" w14:textId="77777777" w:rsidR="00453488" w:rsidRPr="00453488" w:rsidRDefault="00453488" w:rsidP="00453488">
            <w:pPr>
              <w:widowControl w:val="0"/>
              <w:spacing w:after="120" w:line="240" w:lineRule="auto"/>
              <w:jc w:val="center"/>
              <w:rPr>
                <w:rFonts w:ascii="GHEA Grapalat" w:eastAsia="Times New Roman" w:hAnsi="GHEA Grapalat" w:cs="Times New Roman"/>
                <w:b/>
                <w:sz w:val="18"/>
                <w:szCs w:val="18"/>
                <w:lang w:val="ru-RU" w:eastAsia="ru-RU" w:bidi="ru-RU"/>
              </w:rPr>
            </w:pPr>
            <w:r w:rsidRPr="00453488">
              <w:rPr>
                <w:rFonts w:ascii="GHEA Grapalat" w:eastAsia="Times New Roman" w:hAnsi="GHEA Grapalat" w:cs="Times New Roman"/>
                <w:b/>
                <w:sz w:val="18"/>
                <w:szCs w:val="18"/>
                <w:lang w:val="ru-RU" w:eastAsia="ru-RU" w:bidi="ru-RU"/>
              </w:rPr>
              <w:t>Сторона,</w:t>
            </w:r>
          </w:p>
          <w:p w14:paraId="361EFE00" w14:textId="77777777" w:rsidR="00453488" w:rsidRPr="00453488" w:rsidRDefault="00453488" w:rsidP="00453488">
            <w:pPr>
              <w:widowControl w:val="0"/>
              <w:spacing w:after="120" w:line="240" w:lineRule="auto"/>
              <w:jc w:val="center"/>
              <w:rPr>
                <w:rFonts w:ascii="GHEA Grapalat" w:eastAsia="Times New Roman" w:hAnsi="GHEA Grapalat" w:cs="Times New Roman"/>
                <w:b/>
                <w:sz w:val="18"/>
                <w:szCs w:val="18"/>
                <w:lang w:val="ru-RU" w:eastAsia="ru-RU" w:bidi="ru-RU"/>
              </w:rPr>
            </w:pPr>
            <w:r w:rsidRPr="00453488">
              <w:rPr>
                <w:rFonts w:ascii="GHEA Grapalat" w:eastAsia="Times New Roman" w:hAnsi="GHEA Grapalat" w:cs="Times New Roman"/>
                <w:b/>
                <w:sz w:val="18"/>
                <w:szCs w:val="18"/>
                <w:lang w:val="ru-RU" w:eastAsia="ru-RU" w:bidi="ru-RU"/>
              </w:rPr>
              <w:t xml:space="preserve">заполняющая реквизит </w:t>
            </w:r>
          </w:p>
          <w:p w14:paraId="5E03242F" w14:textId="77777777" w:rsidR="00453488" w:rsidRPr="00453488" w:rsidRDefault="00453488" w:rsidP="00453488">
            <w:pPr>
              <w:widowControl w:val="0"/>
              <w:spacing w:after="120" w:line="240" w:lineRule="auto"/>
              <w:jc w:val="center"/>
              <w:rPr>
                <w:rFonts w:ascii="GHEA Grapalat" w:eastAsia="Times New Roman" w:hAnsi="GHEA Grapalat" w:cs="Times New Roman"/>
                <w:b/>
                <w:sz w:val="18"/>
                <w:szCs w:val="18"/>
                <w:lang w:val="ru-RU" w:eastAsia="ru-RU" w:bidi="ru-RU"/>
              </w:rPr>
            </w:pPr>
            <w:r w:rsidRPr="00453488">
              <w:rPr>
                <w:rFonts w:ascii="GHEA Grapalat" w:eastAsia="Times New Roman" w:hAnsi="GHEA Grapalat" w:cs="Times New Roman"/>
                <w:b/>
                <w:sz w:val="18"/>
                <w:szCs w:val="18"/>
                <w:lang w:val="ru-RU" w:eastAsia="ru-RU" w:bidi="ru-RU"/>
              </w:rPr>
              <w:t>бенефициар или плательщик</w:t>
            </w:r>
          </w:p>
          <w:p w14:paraId="39900547" w14:textId="77777777" w:rsidR="00453488" w:rsidRPr="00453488" w:rsidRDefault="00453488" w:rsidP="00453488">
            <w:pPr>
              <w:widowControl w:val="0"/>
              <w:spacing w:after="120" w:line="240" w:lineRule="auto"/>
              <w:jc w:val="center"/>
              <w:rPr>
                <w:rFonts w:ascii="GHEA Grapalat" w:eastAsia="Times New Roman" w:hAnsi="GHEA Grapalat" w:cs="Times New Roman"/>
                <w:b/>
                <w:sz w:val="18"/>
                <w:szCs w:val="18"/>
                <w:lang w:val="ru-RU" w:eastAsia="ru-RU" w:bidi="ru-RU"/>
              </w:rPr>
            </w:pPr>
            <w:r w:rsidRPr="00453488">
              <w:rPr>
                <w:rFonts w:ascii="GHEA Grapalat" w:eastAsia="Times New Roman" w:hAnsi="GHEA Grapalat" w:cs="Times New Roman"/>
                <w:b/>
                <w:sz w:val="18"/>
                <w:szCs w:val="18"/>
                <w:lang w:val="ru-RU" w:eastAsia="ru-RU" w:bidi="ru-RU"/>
              </w:rPr>
              <w:t>(в связи с процессом закупки)</w:t>
            </w:r>
          </w:p>
        </w:tc>
      </w:tr>
      <w:tr w:rsidR="00453488" w:rsidRPr="00453488" w14:paraId="50AA42EA" w14:textId="77777777" w:rsidTr="000F2665">
        <w:trPr>
          <w:tblHeader/>
          <w:jc w:val="center"/>
        </w:trPr>
        <w:tc>
          <w:tcPr>
            <w:tcW w:w="720" w:type="dxa"/>
            <w:tcBorders>
              <w:top w:val="single" w:sz="4" w:space="0" w:color="auto"/>
              <w:left w:val="single" w:sz="4" w:space="0" w:color="auto"/>
              <w:bottom w:val="single" w:sz="4" w:space="0" w:color="auto"/>
              <w:right w:val="single" w:sz="4" w:space="0" w:color="auto"/>
            </w:tcBorders>
            <w:vAlign w:val="center"/>
          </w:tcPr>
          <w:p w14:paraId="2E9BFE90" w14:textId="77777777" w:rsidR="00453488" w:rsidRPr="00453488" w:rsidRDefault="00453488" w:rsidP="00453488">
            <w:pPr>
              <w:widowControl w:val="0"/>
              <w:spacing w:after="120" w:line="240" w:lineRule="auto"/>
              <w:jc w:val="center"/>
              <w:rPr>
                <w:rFonts w:ascii="GHEA Grapalat" w:eastAsia="Times New Roman" w:hAnsi="GHEA Grapalat" w:cs="Times New Roman"/>
                <w:b/>
                <w:sz w:val="18"/>
                <w:szCs w:val="18"/>
                <w:lang w:val="ru-RU" w:eastAsia="ru-RU" w:bidi="ru-RU"/>
              </w:rPr>
            </w:pPr>
            <w:r w:rsidRPr="00453488">
              <w:rPr>
                <w:rFonts w:ascii="GHEA Grapalat" w:eastAsia="Times New Roman" w:hAnsi="GHEA Grapalat" w:cs="Times New Roman"/>
                <w:b/>
                <w:sz w:val="18"/>
                <w:szCs w:val="18"/>
                <w:lang w:val="ru-RU" w:eastAsia="ru-RU" w:bidi="ru-RU"/>
              </w:rPr>
              <w:t>1</w:t>
            </w:r>
          </w:p>
        </w:tc>
        <w:tc>
          <w:tcPr>
            <w:tcW w:w="1938" w:type="dxa"/>
            <w:tcBorders>
              <w:top w:val="single" w:sz="4" w:space="0" w:color="auto"/>
              <w:left w:val="single" w:sz="4" w:space="0" w:color="auto"/>
              <w:bottom w:val="single" w:sz="4" w:space="0" w:color="auto"/>
              <w:right w:val="single" w:sz="4" w:space="0" w:color="auto"/>
            </w:tcBorders>
          </w:tcPr>
          <w:p w14:paraId="318199A1" w14:textId="77777777" w:rsidR="00453488" w:rsidRPr="00453488" w:rsidRDefault="00453488" w:rsidP="00453488">
            <w:pPr>
              <w:widowControl w:val="0"/>
              <w:spacing w:after="120" w:line="240" w:lineRule="auto"/>
              <w:jc w:val="center"/>
              <w:rPr>
                <w:rFonts w:ascii="GHEA Grapalat" w:eastAsia="Times New Roman" w:hAnsi="GHEA Grapalat" w:cs="Times New Roman"/>
                <w:b/>
                <w:sz w:val="18"/>
                <w:szCs w:val="18"/>
                <w:lang w:val="ru-RU" w:eastAsia="ru-RU" w:bidi="ru-RU"/>
              </w:rPr>
            </w:pPr>
            <w:r w:rsidRPr="00453488">
              <w:rPr>
                <w:rFonts w:ascii="GHEA Grapalat" w:eastAsia="Times New Roman" w:hAnsi="GHEA Grapalat" w:cs="Times New Roman"/>
                <w:b/>
                <w:sz w:val="18"/>
                <w:szCs w:val="18"/>
                <w:lang w:val="ru-RU" w:eastAsia="ru-RU" w:bidi="ru-RU"/>
              </w:rPr>
              <w:t>2</w:t>
            </w:r>
          </w:p>
        </w:tc>
        <w:tc>
          <w:tcPr>
            <w:tcW w:w="2050" w:type="dxa"/>
            <w:tcBorders>
              <w:top w:val="single" w:sz="4" w:space="0" w:color="auto"/>
              <w:left w:val="single" w:sz="4" w:space="0" w:color="auto"/>
              <w:bottom w:val="single" w:sz="4" w:space="0" w:color="auto"/>
              <w:right w:val="single" w:sz="4" w:space="0" w:color="auto"/>
            </w:tcBorders>
          </w:tcPr>
          <w:p w14:paraId="53EF7B9F" w14:textId="77777777" w:rsidR="00453488" w:rsidRPr="00453488" w:rsidRDefault="00453488" w:rsidP="00453488">
            <w:pPr>
              <w:widowControl w:val="0"/>
              <w:spacing w:after="120" w:line="240" w:lineRule="auto"/>
              <w:jc w:val="center"/>
              <w:rPr>
                <w:rFonts w:ascii="GHEA Grapalat" w:eastAsia="Times New Roman" w:hAnsi="GHEA Grapalat" w:cs="Times New Roman"/>
                <w:b/>
                <w:sz w:val="18"/>
                <w:szCs w:val="18"/>
                <w:lang w:val="ru-RU" w:eastAsia="ru-RU" w:bidi="ru-RU"/>
              </w:rPr>
            </w:pPr>
            <w:r w:rsidRPr="00453488">
              <w:rPr>
                <w:rFonts w:ascii="GHEA Grapalat" w:eastAsia="Times New Roman" w:hAnsi="GHEA Grapalat" w:cs="Times New Roman"/>
                <w:b/>
                <w:sz w:val="18"/>
                <w:szCs w:val="18"/>
                <w:lang w:val="ru-RU" w:eastAsia="ru-RU" w:bidi="ru-RU"/>
              </w:rPr>
              <w:t>3</w:t>
            </w:r>
          </w:p>
        </w:tc>
        <w:tc>
          <w:tcPr>
            <w:tcW w:w="3350" w:type="dxa"/>
            <w:tcBorders>
              <w:top w:val="single" w:sz="4" w:space="0" w:color="auto"/>
              <w:left w:val="single" w:sz="4" w:space="0" w:color="auto"/>
              <w:bottom w:val="single" w:sz="4" w:space="0" w:color="auto"/>
              <w:right w:val="single" w:sz="4" w:space="0" w:color="auto"/>
            </w:tcBorders>
          </w:tcPr>
          <w:p w14:paraId="25665D34" w14:textId="77777777" w:rsidR="00453488" w:rsidRPr="00453488" w:rsidRDefault="00453488" w:rsidP="00453488">
            <w:pPr>
              <w:widowControl w:val="0"/>
              <w:spacing w:after="120" w:line="240" w:lineRule="auto"/>
              <w:jc w:val="center"/>
              <w:rPr>
                <w:rFonts w:ascii="GHEA Grapalat" w:eastAsia="Times New Roman" w:hAnsi="GHEA Grapalat" w:cs="Times New Roman"/>
                <w:b/>
                <w:sz w:val="18"/>
                <w:szCs w:val="18"/>
                <w:lang w:val="ru-RU" w:eastAsia="ru-RU" w:bidi="ru-RU"/>
              </w:rPr>
            </w:pPr>
            <w:r w:rsidRPr="00453488">
              <w:rPr>
                <w:rFonts w:ascii="GHEA Grapalat" w:eastAsia="Times New Roman" w:hAnsi="GHEA Grapalat" w:cs="Times New Roman"/>
                <w:b/>
                <w:sz w:val="18"/>
                <w:szCs w:val="18"/>
                <w:lang w:val="ru-RU" w:eastAsia="ru-RU" w:bidi="ru-RU"/>
              </w:rPr>
              <w:t>4</w:t>
            </w:r>
          </w:p>
        </w:tc>
        <w:tc>
          <w:tcPr>
            <w:tcW w:w="2640" w:type="dxa"/>
            <w:tcBorders>
              <w:top w:val="single" w:sz="4" w:space="0" w:color="auto"/>
              <w:left w:val="single" w:sz="4" w:space="0" w:color="auto"/>
              <w:bottom w:val="single" w:sz="4" w:space="0" w:color="auto"/>
              <w:right w:val="single" w:sz="4" w:space="0" w:color="auto"/>
            </w:tcBorders>
          </w:tcPr>
          <w:p w14:paraId="63125095" w14:textId="77777777" w:rsidR="00453488" w:rsidRPr="00453488" w:rsidRDefault="00453488" w:rsidP="00453488">
            <w:pPr>
              <w:widowControl w:val="0"/>
              <w:spacing w:after="120" w:line="240" w:lineRule="auto"/>
              <w:jc w:val="center"/>
              <w:rPr>
                <w:rFonts w:ascii="GHEA Grapalat" w:eastAsia="Times New Roman" w:hAnsi="GHEA Grapalat" w:cs="Times New Roman"/>
                <w:b/>
                <w:sz w:val="18"/>
                <w:szCs w:val="18"/>
                <w:lang w:val="ru-RU" w:eastAsia="ru-RU" w:bidi="ru-RU"/>
              </w:rPr>
            </w:pPr>
            <w:r w:rsidRPr="00453488">
              <w:rPr>
                <w:rFonts w:ascii="GHEA Grapalat" w:eastAsia="Times New Roman" w:hAnsi="GHEA Grapalat" w:cs="Times New Roman"/>
                <w:b/>
                <w:sz w:val="18"/>
                <w:szCs w:val="18"/>
                <w:lang w:val="ru-RU" w:eastAsia="ru-RU" w:bidi="ru-RU"/>
              </w:rPr>
              <w:t>5</w:t>
            </w:r>
          </w:p>
        </w:tc>
      </w:tr>
      <w:tr w:rsidR="00453488" w:rsidRPr="00F26630" w14:paraId="6C00FF87" w14:textId="77777777" w:rsidTr="000F2665">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2ED5DC3B"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1.</w:t>
            </w:r>
          </w:p>
        </w:tc>
        <w:tc>
          <w:tcPr>
            <w:tcW w:w="1938" w:type="dxa"/>
            <w:tcBorders>
              <w:top w:val="single" w:sz="4" w:space="0" w:color="auto"/>
              <w:left w:val="single" w:sz="4" w:space="0" w:color="auto"/>
              <w:bottom w:val="single" w:sz="4" w:space="0" w:color="auto"/>
              <w:right w:val="single" w:sz="4" w:space="0" w:color="auto"/>
            </w:tcBorders>
          </w:tcPr>
          <w:p w14:paraId="5D6E9960"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наименование документа</w:t>
            </w:r>
          </w:p>
        </w:tc>
        <w:tc>
          <w:tcPr>
            <w:tcW w:w="2050" w:type="dxa"/>
            <w:tcBorders>
              <w:top w:val="single" w:sz="4" w:space="0" w:color="auto"/>
              <w:left w:val="single" w:sz="4" w:space="0" w:color="auto"/>
              <w:bottom w:val="single" w:sz="4" w:space="0" w:color="auto"/>
              <w:right w:val="single" w:sz="4" w:space="0" w:color="auto"/>
            </w:tcBorders>
          </w:tcPr>
          <w:p w14:paraId="76FEDED3"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2AB73486"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tc>
        <w:tc>
          <w:tcPr>
            <w:tcW w:w="2640" w:type="dxa"/>
            <w:tcBorders>
              <w:top w:val="single" w:sz="4" w:space="0" w:color="auto"/>
              <w:left w:val="single" w:sz="4" w:space="0" w:color="auto"/>
              <w:bottom w:val="single" w:sz="4" w:space="0" w:color="auto"/>
              <w:right w:val="single" w:sz="4" w:space="0" w:color="auto"/>
            </w:tcBorders>
          </w:tcPr>
          <w:p w14:paraId="5166B37F"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на документе заранее заполнено "Платежное требование"</w:t>
            </w:r>
          </w:p>
        </w:tc>
      </w:tr>
      <w:tr w:rsidR="00453488" w:rsidRPr="00F26630" w14:paraId="7869FECB" w14:textId="77777777" w:rsidTr="000F2665">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7D57C990"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2.</w:t>
            </w:r>
          </w:p>
        </w:tc>
        <w:tc>
          <w:tcPr>
            <w:tcW w:w="1938" w:type="dxa"/>
            <w:tcBorders>
              <w:top w:val="single" w:sz="4" w:space="0" w:color="auto"/>
              <w:left w:val="single" w:sz="4" w:space="0" w:color="auto"/>
              <w:bottom w:val="single" w:sz="4" w:space="0" w:color="auto"/>
              <w:right w:val="single" w:sz="4" w:space="0" w:color="auto"/>
            </w:tcBorders>
          </w:tcPr>
          <w:p w14:paraId="2BDC8C54" w14:textId="77777777" w:rsidR="00453488" w:rsidRPr="00453488" w:rsidRDefault="00453488" w:rsidP="00453488">
            <w:pPr>
              <w:widowControl w:val="0"/>
              <w:spacing w:after="120" w:line="240" w:lineRule="auto"/>
              <w:jc w:val="both"/>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номер платежного требования</w:t>
            </w:r>
          </w:p>
        </w:tc>
        <w:tc>
          <w:tcPr>
            <w:tcW w:w="2050" w:type="dxa"/>
            <w:tcBorders>
              <w:top w:val="single" w:sz="4" w:space="0" w:color="auto"/>
              <w:left w:val="single" w:sz="4" w:space="0" w:color="auto"/>
              <w:bottom w:val="single" w:sz="4" w:space="0" w:color="auto"/>
              <w:right w:val="single" w:sz="4" w:space="0" w:color="auto"/>
            </w:tcBorders>
          </w:tcPr>
          <w:p w14:paraId="47004576"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70759CA0"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tc>
        <w:tc>
          <w:tcPr>
            <w:tcW w:w="2640" w:type="dxa"/>
            <w:tcBorders>
              <w:top w:val="single" w:sz="4" w:space="0" w:color="auto"/>
              <w:left w:val="single" w:sz="4" w:space="0" w:color="auto"/>
              <w:bottom w:val="single" w:sz="4" w:space="0" w:color="auto"/>
              <w:right w:val="single" w:sz="4" w:space="0" w:color="auto"/>
            </w:tcBorders>
          </w:tcPr>
          <w:p w14:paraId="6B06A161"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заполняется бенефициаром при представлении платежного требования в банк плательщика</w:t>
            </w:r>
          </w:p>
        </w:tc>
      </w:tr>
      <w:tr w:rsidR="00453488" w:rsidRPr="00F26630" w14:paraId="1F5BB0A8" w14:textId="77777777" w:rsidTr="000F2665">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1560BBFE"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3.</w:t>
            </w:r>
          </w:p>
        </w:tc>
        <w:tc>
          <w:tcPr>
            <w:tcW w:w="1938" w:type="dxa"/>
            <w:tcBorders>
              <w:top w:val="single" w:sz="4" w:space="0" w:color="auto"/>
              <w:left w:val="single" w:sz="4" w:space="0" w:color="auto"/>
              <w:bottom w:val="single" w:sz="4" w:space="0" w:color="auto"/>
              <w:right w:val="single" w:sz="4" w:space="0" w:color="auto"/>
            </w:tcBorders>
          </w:tcPr>
          <w:p w14:paraId="3B18B7B2" w14:textId="77777777" w:rsidR="00453488" w:rsidRPr="00453488" w:rsidRDefault="00453488" w:rsidP="00453488">
            <w:pPr>
              <w:widowControl w:val="0"/>
              <w:spacing w:after="120" w:line="240" w:lineRule="auto"/>
              <w:jc w:val="both"/>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дата представления</w:t>
            </w:r>
          </w:p>
        </w:tc>
        <w:tc>
          <w:tcPr>
            <w:tcW w:w="2050" w:type="dxa"/>
            <w:tcBorders>
              <w:top w:val="single" w:sz="4" w:space="0" w:color="auto"/>
              <w:left w:val="single" w:sz="4" w:space="0" w:color="auto"/>
              <w:bottom w:val="single" w:sz="4" w:space="0" w:color="auto"/>
              <w:right w:val="single" w:sz="4" w:space="0" w:color="auto"/>
            </w:tcBorders>
          </w:tcPr>
          <w:p w14:paraId="3E4BF8E3"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0397F269"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p w14:paraId="773B66BB"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p>
        </w:tc>
        <w:tc>
          <w:tcPr>
            <w:tcW w:w="2640" w:type="dxa"/>
            <w:tcBorders>
              <w:top w:val="single" w:sz="4" w:space="0" w:color="auto"/>
              <w:left w:val="single" w:sz="4" w:space="0" w:color="auto"/>
              <w:bottom w:val="single" w:sz="4" w:space="0" w:color="auto"/>
              <w:right w:val="single" w:sz="4" w:space="0" w:color="auto"/>
            </w:tcBorders>
          </w:tcPr>
          <w:p w14:paraId="3CE103CD"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 xml:space="preserve">заполняется бенефициаром в день представления платежного требования в банк плательщика </w:t>
            </w:r>
          </w:p>
        </w:tc>
      </w:tr>
      <w:tr w:rsidR="00453488" w:rsidRPr="00453488" w14:paraId="69B4F36E" w14:textId="77777777" w:rsidTr="000F2665">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1B94E710"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4.</w:t>
            </w:r>
          </w:p>
        </w:tc>
        <w:tc>
          <w:tcPr>
            <w:tcW w:w="1938" w:type="dxa"/>
            <w:tcBorders>
              <w:top w:val="single" w:sz="4" w:space="0" w:color="auto"/>
              <w:left w:val="single" w:sz="4" w:space="0" w:color="auto"/>
              <w:bottom w:val="single" w:sz="4" w:space="0" w:color="auto"/>
              <w:right w:val="single" w:sz="4" w:space="0" w:color="auto"/>
            </w:tcBorders>
          </w:tcPr>
          <w:p w14:paraId="3A7115F9" w14:textId="77777777" w:rsidR="00453488" w:rsidRPr="00453488" w:rsidRDefault="00453488" w:rsidP="00453488">
            <w:pPr>
              <w:widowControl w:val="0"/>
              <w:spacing w:after="120" w:line="240" w:lineRule="auto"/>
              <w:jc w:val="both"/>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Наименование или имя, фамилия плательщика</w:t>
            </w:r>
          </w:p>
        </w:tc>
        <w:tc>
          <w:tcPr>
            <w:tcW w:w="2050" w:type="dxa"/>
            <w:tcBorders>
              <w:top w:val="single" w:sz="4" w:space="0" w:color="auto"/>
              <w:left w:val="single" w:sz="4" w:space="0" w:color="auto"/>
              <w:bottom w:val="single" w:sz="4" w:space="0" w:color="auto"/>
              <w:right w:val="single" w:sz="4" w:space="0" w:color="auto"/>
            </w:tcBorders>
          </w:tcPr>
          <w:p w14:paraId="1F64BE09"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76DB2B2B"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p w14:paraId="511410E6"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заполняется имя лица (плательщика), со счета которого должна быть взыскана указанная в Требовании сумма. Заполняется имя, фамилия плательщика, если он является физическим лицом, или — наименование, если он является юридическим лицом. При необходимости указываются также иные данные. Заполняется плательщиком</w:t>
            </w:r>
          </w:p>
        </w:tc>
        <w:tc>
          <w:tcPr>
            <w:tcW w:w="2640" w:type="dxa"/>
            <w:tcBorders>
              <w:top w:val="single" w:sz="4" w:space="0" w:color="auto"/>
              <w:left w:val="single" w:sz="4" w:space="0" w:color="auto"/>
              <w:bottom w:val="single" w:sz="4" w:space="0" w:color="auto"/>
              <w:right w:val="single" w:sz="4" w:space="0" w:color="auto"/>
            </w:tcBorders>
          </w:tcPr>
          <w:p w14:paraId="09D92033"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заполняется плательщиком</w:t>
            </w:r>
          </w:p>
        </w:tc>
      </w:tr>
      <w:tr w:rsidR="00453488" w:rsidRPr="00453488" w14:paraId="589906A9" w14:textId="77777777" w:rsidTr="000F2665">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5DEBB7EC"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5.</w:t>
            </w:r>
          </w:p>
        </w:tc>
        <w:tc>
          <w:tcPr>
            <w:tcW w:w="1938" w:type="dxa"/>
            <w:tcBorders>
              <w:top w:val="single" w:sz="4" w:space="0" w:color="auto"/>
              <w:left w:val="single" w:sz="4" w:space="0" w:color="auto"/>
              <w:bottom w:val="single" w:sz="4" w:space="0" w:color="auto"/>
              <w:right w:val="single" w:sz="4" w:space="0" w:color="auto"/>
            </w:tcBorders>
          </w:tcPr>
          <w:p w14:paraId="36FBC754"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наименование финансовой организации (филиала), обслуживающей плательщика (банк плательщика)</w:t>
            </w:r>
          </w:p>
        </w:tc>
        <w:tc>
          <w:tcPr>
            <w:tcW w:w="2050" w:type="dxa"/>
            <w:tcBorders>
              <w:top w:val="single" w:sz="4" w:space="0" w:color="auto"/>
              <w:left w:val="single" w:sz="4" w:space="0" w:color="auto"/>
              <w:bottom w:val="single" w:sz="4" w:space="0" w:color="auto"/>
              <w:right w:val="single" w:sz="4" w:space="0" w:color="auto"/>
            </w:tcBorders>
          </w:tcPr>
          <w:p w14:paraId="741ABF40"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4127DD01"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 xml:space="preserve">обязательно </w:t>
            </w:r>
          </w:p>
        </w:tc>
        <w:tc>
          <w:tcPr>
            <w:tcW w:w="2640" w:type="dxa"/>
            <w:tcBorders>
              <w:top w:val="single" w:sz="4" w:space="0" w:color="auto"/>
              <w:left w:val="single" w:sz="4" w:space="0" w:color="auto"/>
              <w:bottom w:val="single" w:sz="4" w:space="0" w:color="auto"/>
              <w:right w:val="single" w:sz="4" w:space="0" w:color="auto"/>
            </w:tcBorders>
          </w:tcPr>
          <w:p w14:paraId="315658CA"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заполняется плательщиком</w:t>
            </w:r>
          </w:p>
        </w:tc>
      </w:tr>
      <w:tr w:rsidR="00453488" w:rsidRPr="00453488" w14:paraId="07E37B34" w14:textId="77777777" w:rsidTr="000F2665">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01A173F7"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6.</w:t>
            </w:r>
          </w:p>
        </w:tc>
        <w:tc>
          <w:tcPr>
            <w:tcW w:w="1938" w:type="dxa"/>
            <w:tcBorders>
              <w:top w:val="single" w:sz="4" w:space="0" w:color="auto"/>
              <w:left w:val="single" w:sz="4" w:space="0" w:color="auto"/>
              <w:bottom w:val="single" w:sz="4" w:space="0" w:color="auto"/>
              <w:right w:val="single" w:sz="4" w:space="0" w:color="auto"/>
            </w:tcBorders>
          </w:tcPr>
          <w:p w14:paraId="29EA73CB"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номер счета плательщика</w:t>
            </w:r>
          </w:p>
        </w:tc>
        <w:tc>
          <w:tcPr>
            <w:tcW w:w="2050" w:type="dxa"/>
            <w:tcBorders>
              <w:top w:val="single" w:sz="4" w:space="0" w:color="auto"/>
              <w:left w:val="single" w:sz="4" w:space="0" w:color="auto"/>
              <w:bottom w:val="single" w:sz="4" w:space="0" w:color="auto"/>
              <w:right w:val="single" w:sz="4" w:space="0" w:color="auto"/>
            </w:tcBorders>
          </w:tcPr>
          <w:p w14:paraId="2268FAE8"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306E5230"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p w14:paraId="1353CA9A"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 xml:space="preserve">заполняется номер банковского счета плательщика в обслуживающей его финансовой организации (филиале), с которого должна быть взыскана указанная в Требовании сумма </w:t>
            </w:r>
          </w:p>
        </w:tc>
        <w:tc>
          <w:tcPr>
            <w:tcW w:w="2640" w:type="dxa"/>
            <w:tcBorders>
              <w:top w:val="single" w:sz="4" w:space="0" w:color="auto"/>
              <w:left w:val="single" w:sz="4" w:space="0" w:color="auto"/>
              <w:bottom w:val="single" w:sz="4" w:space="0" w:color="auto"/>
              <w:right w:val="single" w:sz="4" w:space="0" w:color="auto"/>
            </w:tcBorders>
          </w:tcPr>
          <w:p w14:paraId="109038E6"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заполняется плательщиком</w:t>
            </w:r>
          </w:p>
        </w:tc>
      </w:tr>
      <w:tr w:rsidR="00453488" w:rsidRPr="00453488" w14:paraId="23E5D699" w14:textId="77777777" w:rsidTr="000F2665">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3CFA3918"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7.</w:t>
            </w:r>
          </w:p>
        </w:tc>
        <w:tc>
          <w:tcPr>
            <w:tcW w:w="1938" w:type="dxa"/>
            <w:tcBorders>
              <w:top w:val="single" w:sz="4" w:space="0" w:color="auto"/>
              <w:left w:val="single" w:sz="4" w:space="0" w:color="auto"/>
              <w:bottom w:val="single" w:sz="4" w:space="0" w:color="auto"/>
              <w:right w:val="single" w:sz="4" w:space="0" w:color="auto"/>
            </w:tcBorders>
          </w:tcPr>
          <w:p w14:paraId="666D1C94"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УНН плательщика</w:t>
            </w:r>
          </w:p>
        </w:tc>
        <w:tc>
          <w:tcPr>
            <w:tcW w:w="2050" w:type="dxa"/>
            <w:tcBorders>
              <w:top w:val="single" w:sz="4" w:space="0" w:color="auto"/>
              <w:left w:val="single" w:sz="4" w:space="0" w:color="auto"/>
              <w:bottom w:val="single" w:sz="4" w:space="0" w:color="auto"/>
              <w:right w:val="single" w:sz="4" w:space="0" w:color="auto"/>
            </w:tcBorders>
          </w:tcPr>
          <w:p w14:paraId="02EE4D9C"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0B24061C"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необязательно</w:t>
            </w:r>
          </w:p>
          <w:p w14:paraId="000B08A4"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 xml:space="preserve">заполняется в установленных нормативными правовыми актами Республики Армения случаях, когда плательщик является состоящим на </w:t>
            </w:r>
            <w:r w:rsidRPr="00453488">
              <w:rPr>
                <w:rFonts w:ascii="GHEA Grapalat" w:eastAsia="Times New Roman" w:hAnsi="GHEA Grapalat" w:cs="Times New Roman"/>
                <w:sz w:val="18"/>
                <w:szCs w:val="18"/>
                <w:lang w:val="ru-RU" w:eastAsia="ru-RU" w:bidi="ru-RU"/>
              </w:rPr>
              <w:lastRenderedPageBreak/>
              <w:t>учете налогоплательщиком</w:t>
            </w:r>
          </w:p>
        </w:tc>
        <w:tc>
          <w:tcPr>
            <w:tcW w:w="2640" w:type="dxa"/>
            <w:tcBorders>
              <w:top w:val="single" w:sz="4" w:space="0" w:color="auto"/>
              <w:left w:val="single" w:sz="4" w:space="0" w:color="auto"/>
              <w:bottom w:val="single" w:sz="4" w:space="0" w:color="auto"/>
              <w:right w:val="single" w:sz="4" w:space="0" w:color="auto"/>
            </w:tcBorders>
          </w:tcPr>
          <w:p w14:paraId="425722FB"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lastRenderedPageBreak/>
              <w:t>заполняется плательщиком</w:t>
            </w:r>
          </w:p>
        </w:tc>
      </w:tr>
      <w:tr w:rsidR="00453488" w:rsidRPr="00453488" w14:paraId="7BA9121D" w14:textId="77777777" w:rsidTr="000F2665">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43667CE1"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8.</w:t>
            </w:r>
          </w:p>
        </w:tc>
        <w:tc>
          <w:tcPr>
            <w:tcW w:w="1938" w:type="dxa"/>
            <w:tcBorders>
              <w:top w:val="single" w:sz="4" w:space="0" w:color="auto"/>
              <w:left w:val="single" w:sz="4" w:space="0" w:color="auto"/>
              <w:bottom w:val="single" w:sz="4" w:space="0" w:color="auto"/>
              <w:right w:val="single" w:sz="4" w:space="0" w:color="auto"/>
            </w:tcBorders>
          </w:tcPr>
          <w:p w14:paraId="4DD1A0A6"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НЗОУ плательщика</w:t>
            </w:r>
          </w:p>
        </w:tc>
        <w:tc>
          <w:tcPr>
            <w:tcW w:w="2050" w:type="dxa"/>
            <w:tcBorders>
              <w:top w:val="single" w:sz="4" w:space="0" w:color="auto"/>
              <w:left w:val="single" w:sz="4" w:space="0" w:color="auto"/>
              <w:bottom w:val="single" w:sz="4" w:space="0" w:color="auto"/>
              <w:right w:val="single" w:sz="4" w:space="0" w:color="auto"/>
            </w:tcBorders>
          </w:tcPr>
          <w:p w14:paraId="7E0CE322"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4F727F98"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необязательно</w:t>
            </w:r>
          </w:p>
          <w:p w14:paraId="7695C7F3"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заполняется в установленных нормативными правовыми актами Республики Армения случаях, когда плательщик является физическим лицом</w:t>
            </w:r>
          </w:p>
        </w:tc>
        <w:tc>
          <w:tcPr>
            <w:tcW w:w="2640" w:type="dxa"/>
            <w:tcBorders>
              <w:top w:val="single" w:sz="4" w:space="0" w:color="auto"/>
              <w:left w:val="single" w:sz="4" w:space="0" w:color="auto"/>
              <w:bottom w:val="single" w:sz="4" w:space="0" w:color="auto"/>
              <w:right w:val="single" w:sz="4" w:space="0" w:color="auto"/>
            </w:tcBorders>
          </w:tcPr>
          <w:p w14:paraId="6B24BE65"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заполняется плательщиком</w:t>
            </w:r>
          </w:p>
        </w:tc>
      </w:tr>
      <w:tr w:rsidR="00453488" w:rsidRPr="00F26630" w14:paraId="72CCDDA0" w14:textId="77777777" w:rsidTr="000F2665">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2028D241"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9.</w:t>
            </w:r>
          </w:p>
        </w:tc>
        <w:tc>
          <w:tcPr>
            <w:tcW w:w="1938" w:type="dxa"/>
            <w:tcBorders>
              <w:top w:val="single" w:sz="4" w:space="0" w:color="auto"/>
              <w:left w:val="single" w:sz="4" w:space="0" w:color="auto"/>
              <w:bottom w:val="single" w:sz="4" w:space="0" w:color="auto"/>
              <w:right w:val="single" w:sz="4" w:space="0" w:color="auto"/>
            </w:tcBorders>
          </w:tcPr>
          <w:p w14:paraId="5916DADB"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наименование, или имя, фамилия бенефициара</w:t>
            </w:r>
          </w:p>
        </w:tc>
        <w:tc>
          <w:tcPr>
            <w:tcW w:w="2050" w:type="dxa"/>
            <w:tcBorders>
              <w:top w:val="single" w:sz="4" w:space="0" w:color="auto"/>
              <w:left w:val="single" w:sz="4" w:space="0" w:color="auto"/>
              <w:bottom w:val="single" w:sz="4" w:space="0" w:color="auto"/>
              <w:right w:val="single" w:sz="4" w:space="0" w:color="auto"/>
            </w:tcBorders>
          </w:tcPr>
          <w:p w14:paraId="5CD6FC31"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3E95CE93"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p w14:paraId="1422B106"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заполняется наименование лица, являющегося бенефициаром (получателем платежа). При необходимости указываются также иные данные.</w:t>
            </w:r>
          </w:p>
        </w:tc>
        <w:tc>
          <w:tcPr>
            <w:tcW w:w="2640" w:type="dxa"/>
            <w:tcBorders>
              <w:top w:val="single" w:sz="4" w:space="0" w:color="auto"/>
              <w:left w:val="single" w:sz="4" w:space="0" w:color="auto"/>
              <w:bottom w:val="single" w:sz="4" w:space="0" w:color="auto"/>
              <w:right w:val="single" w:sz="4" w:space="0" w:color="auto"/>
            </w:tcBorders>
          </w:tcPr>
          <w:p w14:paraId="11EE01EF"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заранее заполняется бенефициаром — по приглашению</w:t>
            </w:r>
          </w:p>
        </w:tc>
      </w:tr>
      <w:tr w:rsidR="00453488" w:rsidRPr="00453488" w14:paraId="64315536" w14:textId="77777777" w:rsidTr="000F2665">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385F3EFB"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10.</w:t>
            </w:r>
          </w:p>
        </w:tc>
        <w:tc>
          <w:tcPr>
            <w:tcW w:w="1938" w:type="dxa"/>
            <w:tcBorders>
              <w:top w:val="single" w:sz="4" w:space="0" w:color="auto"/>
              <w:left w:val="single" w:sz="4" w:space="0" w:color="auto"/>
              <w:bottom w:val="single" w:sz="4" w:space="0" w:color="auto"/>
              <w:right w:val="single" w:sz="4" w:space="0" w:color="auto"/>
            </w:tcBorders>
          </w:tcPr>
          <w:p w14:paraId="390006C4"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НЗОУ бенефициара</w:t>
            </w:r>
          </w:p>
        </w:tc>
        <w:tc>
          <w:tcPr>
            <w:tcW w:w="2050" w:type="dxa"/>
            <w:tcBorders>
              <w:top w:val="single" w:sz="4" w:space="0" w:color="auto"/>
              <w:left w:val="single" w:sz="4" w:space="0" w:color="auto"/>
              <w:bottom w:val="single" w:sz="4" w:space="0" w:color="auto"/>
              <w:right w:val="single" w:sz="4" w:space="0" w:color="auto"/>
            </w:tcBorders>
          </w:tcPr>
          <w:p w14:paraId="5110500A"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79DB6A5E"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необязательно</w:t>
            </w:r>
          </w:p>
          <w:p w14:paraId="718C9713"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(не заполняется в процессе в связи с закупками)</w:t>
            </w:r>
          </w:p>
        </w:tc>
        <w:tc>
          <w:tcPr>
            <w:tcW w:w="2640" w:type="dxa"/>
            <w:tcBorders>
              <w:top w:val="single" w:sz="4" w:space="0" w:color="auto"/>
              <w:left w:val="single" w:sz="4" w:space="0" w:color="auto"/>
              <w:bottom w:val="single" w:sz="4" w:space="0" w:color="auto"/>
              <w:right w:val="single" w:sz="4" w:space="0" w:color="auto"/>
            </w:tcBorders>
          </w:tcPr>
          <w:p w14:paraId="398CA8B7"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(не заполняется)</w:t>
            </w:r>
          </w:p>
        </w:tc>
      </w:tr>
      <w:tr w:rsidR="00453488" w:rsidRPr="00F26630" w14:paraId="0DC90D10" w14:textId="77777777" w:rsidTr="000F2665">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539EE590"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11.</w:t>
            </w:r>
          </w:p>
        </w:tc>
        <w:tc>
          <w:tcPr>
            <w:tcW w:w="1938" w:type="dxa"/>
            <w:tcBorders>
              <w:top w:val="single" w:sz="4" w:space="0" w:color="auto"/>
              <w:left w:val="single" w:sz="4" w:space="0" w:color="auto"/>
              <w:bottom w:val="single" w:sz="4" w:space="0" w:color="auto"/>
              <w:right w:val="single" w:sz="4" w:space="0" w:color="auto"/>
            </w:tcBorders>
          </w:tcPr>
          <w:p w14:paraId="11D9A333"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УНН бенефициара</w:t>
            </w:r>
          </w:p>
        </w:tc>
        <w:tc>
          <w:tcPr>
            <w:tcW w:w="2050" w:type="dxa"/>
            <w:tcBorders>
              <w:top w:val="single" w:sz="4" w:space="0" w:color="auto"/>
              <w:left w:val="single" w:sz="4" w:space="0" w:color="auto"/>
              <w:bottom w:val="single" w:sz="4" w:space="0" w:color="auto"/>
              <w:right w:val="single" w:sz="4" w:space="0" w:color="auto"/>
            </w:tcBorders>
          </w:tcPr>
          <w:p w14:paraId="6556A5DB"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4825A397"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необязательно</w:t>
            </w:r>
          </w:p>
          <w:p w14:paraId="6701BA4F"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 xml:space="preserve">заполняется в установленных нормативными правовыми актами Республики Армения случаях, когда бенефициар является состоящим на учете налогоплательщиком </w:t>
            </w:r>
          </w:p>
        </w:tc>
        <w:tc>
          <w:tcPr>
            <w:tcW w:w="2640" w:type="dxa"/>
            <w:tcBorders>
              <w:top w:val="single" w:sz="4" w:space="0" w:color="auto"/>
              <w:left w:val="single" w:sz="4" w:space="0" w:color="auto"/>
              <w:bottom w:val="single" w:sz="4" w:space="0" w:color="auto"/>
              <w:right w:val="single" w:sz="4" w:space="0" w:color="auto"/>
            </w:tcBorders>
          </w:tcPr>
          <w:p w14:paraId="48555C77"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заранее заполняется бенефициаром — по приглашению</w:t>
            </w:r>
          </w:p>
        </w:tc>
      </w:tr>
      <w:tr w:rsidR="00453488" w:rsidRPr="00F26630" w14:paraId="71455044" w14:textId="77777777" w:rsidTr="000F2665">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7506CB64"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12.</w:t>
            </w:r>
          </w:p>
        </w:tc>
        <w:tc>
          <w:tcPr>
            <w:tcW w:w="1938" w:type="dxa"/>
            <w:tcBorders>
              <w:top w:val="single" w:sz="4" w:space="0" w:color="auto"/>
              <w:left w:val="single" w:sz="4" w:space="0" w:color="auto"/>
              <w:bottom w:val="single" w:sz="4" w:space="0" w:color="auto"/>
              <w:right w:val="single" w:sz="4" w:space="0" w:color="auto"/>
            </w:tcBorders>
          </w:tcPr>
          <w:p w14:paraId="20B5BE74"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 xml:space="preserve">наименование финансовой организации (филиала), обслуживающей бенефициара </w:t>
            </w:r>
          </w:p>
        </w:tc>
        <w:tc>
          <w:tcPr>
            <w:tcW w:w="2050" w:type="dxa"/>
            <w:tcBorders>
              <w:top w:val="single" w:sz="4" w:space="0" w:color="auto"/>
              <w:left w:val="single" w:sz="4" w:space="0" w:color="auto"/>
              <w:bottom w:val="single" w:sz="4" w:space="0" w:color="auto"/>
              <w:right w:val="single" w:sz="4" w:space="0" w:color="auto"/>
            </w:tcBorders>
          </w:tcPr>
          <w:p w14:paraId="77583D2E"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0F301423"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tc>
        <w:tc>
          <w:tcPr>
            <w:tcW w:w="2640" w:type="dxa"/>
            <w:tcBorders>
              <w:top w:val="single" w:sz="4" w:space="0" w:color="auto"/>
              <w:left w:val="single" w:sz="4" w:space="0" w:color="auto"/>
              <w:bottom w:val="single" w:sz="4" w:space="0" w:color="auto"/>
              <w:right w:val="single" w:sz="4" w:space="0" w:color="auto"/>
            </w:tcBorders>
          </w:tcPr>
          <w:p w14:paraId="42813118"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заранее заполняется бенефициаром — по приглашению</w:t>
            </w:r>
          </w:p>
        </w:tc>
      </w:tr>
      <w:tr w:rsidR="00453488" w:rsidRPr="00F26630" w14:paraId="5CC969E5" w14:textId="77777777" w:rsidTr="000F2665">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0B2525C9"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13.</w:t>
            </w:r>
          </w:p>
        </w:tc>
        <w:tc>
          <w:tcPr>
            <w:tcW w:w="1938" w:type="dxa"/>
            <w:tcBorders>
              <w:top w:val="single" w:sz="4" w:space="0" w:color="auto"/>
              <w:left w:val="single" w:sz="4" w:space="0" w:color="auto"/>
              <w:bottom w:val="single" w:sz="4" w:space="0" w:color="auto"/>
              <w:right w:val="single" w:sz="4" w:space="0" w:color="auto"/>
            </w:tcBorders>
          </w:tcPr>
          <w:p w14:paraId="2B2744D8"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номер счета бенефициара</w:t>
            </w:r>
          </w:p>
        </w:tc>
        <w:tc>
          <w:tcPr>
            <w:tcW w:w="2050" w:type="dxa"/>
            <w:tcBorders>
              <w:top w:val="single" w:sz="4" w:space="0" w:color="auto"/>
              <w:left w:val="single" w:sz="4" w:space="0" w:color="auto"/>
              <w:bottom w:val="single" w:sz="4" w:space="0" w:color="auto"/>
              <w:right w:val="single" w:sz="4" w:space="0" w:color="auto"/>
            </w:tcBorders>
          </w:tcPr>
          <w:p w14:paraId="1C88EE7C"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4C31C09F"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p w14:paraId="2BB768BB"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заполняется номер банковского (казначейского) счета бенефициара, на который должны быть переведены взысканные с плательщика средства</w:t>
            </w:r>
          </w:p>
        </w:tc>
        <w:tc>
          <w:tcPr>
            <w:tcW w:w="2640" w:type="dxa"/>
            <w:tcBorders>
              <w:top w:val="single" w:sz="4" w:space="0" w:color="auto"/>
              <w:left w:val="single" w:sz="4" w:space="0" w:color="auto"/>
              <w:bottom w:val="single" w:sz="4" w:space="0" w:color="auto"/>
              <w:right w:val="single" w:sz="4" w:space="0" w:color="auto"/>
            </w:tcBorders>
          </w:tcPr>
          <w:p w14:paraId="3639A706"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заранее заполняется бенефициаром — по приглашению</w:t>
            </w:r>
          </w:p>
        </w:tc>
      </w:tr>
      <w:tr w:rsidR="00453488" w:rsidRPr="00453488" w14:paraId="08115E1F" w14:textId="77777777" w:rsidTr="000F2665">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35F0526E"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14.</w:t>
            </w:r>
          </w:p>
        </w:tc>
        <w:tc>
          <w:tcPr>
            <w:tcW w:w="1938" w:type="dxa"/>
            <w:tcBorders>
              <w:top w:val="single" w:sz="4" w:space="0" w:color="auto"/>
              <w:left w:val="single" w:sz="4" w:space="0" w:color="auto"/>
              <w:bottom w:val="single" w:sz="4" w:space="0" w:color="auto"/>
              <w:right w:val="single" w:sz="4" w:space="0" w:color="auto"/>
            </w:tcBorders>
          </w:tcPr>
          <w:p w14:paraId="5F971070"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сумма (цифрами и прописью)</w:t>
            </w:r>
          </w:p>
        </w:tc>
        <w:tc>
          <w:tcPr>
            <w:tcW w:w="2050" w:type="dxa"/>
            <w:tcBorders>
              <w:top w:val="single" w:sz="4" w:space="0" w:color="auto"/>
              <w:left w:val="single" w:sz="4" w:space="0" w:color="auto"/>
              <w:bottom w:val="single" w:sz="4" w:space="0" w:color="auto"/>
              <w:right w:val="single" w:sz="4" w:space="0" w:color="auto"/>
            </w:tcBorders>
          </w:tcPr>
          <w:p w14:paraId="415E87A8"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6287123E"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p w14:paraId="72D3C909"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заполняется сумма, подлежащая уплате бенефициару</w:t>
            </w:r>
          </w:p>
        </w:tc>
        <w:tc>
          <w:tcPr>
            <w:tcW w:w="2640" w:type="dxa"/>
            <w:tcBorders>
              <w:top w:val="single" w:sz="4" w:space="0" w:color="auto"/>
              <w:left w:val="single" w:sz="4" w:space="0" w:color="auto"/>
              <w:bottom w:val="single" w:sz="4" w:space="0" w:color="auto"/>
              <w:right w:val="single" w:sz="4" w:space="0" w:color="auto"/>
            </w:tcBorders>
          </w:tcPr>
          <w:p w14:paraId="41D4496B"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 xml:space="preserve">заполняется плательщиком </w:t>
            </w:r>
          </w:p>
        </w:tc>
      </w:tr>
      <w:tr w:rsidR="00453488" w:rsidRPr="00F26630" w14:paraId="49CECD12" w14:textId="77777777" w:rsidTr="000F2665">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1D549358"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15.</w:t>
            </w:r>
          </w:p>
        </w:tc>
        <w:tc>
          <w:tcPr>
            <w:tcW w:w="1938" w:type="dxa"/>
            <w:tcBorders>
              <w:top w:val="single" w:sz="4" w:space="0" w:color="auto"/>
              <w:left w:val="single" w:sz="4" w:space="0" w:color="auto"/>
              <w:bottom w:val="single" w:sz="4" w:space="0" w:color="auto"/>
              <w:right w:val="single" w:sz="4" w:space="0" w:color="auto"/>
            </w:tcBorders>
          </w:tcPr>
          <w:p w14:paraId="50A566C4"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 xml:space="preserve">акцептованная сумма (цифрами и прописью) </w:t>
            </w:r>
          </w:p>
        </w:tc>
        <w:tc>
          <w:tcPr>
            <w:tcW w:w="2050" w:type="dxa"/>
            <w:tcBorders>
              <w:top w:val="single" w:sz="4" w:space="0" w:color="auto"/>
              <w:left w:val="single" w:sz="4" w:space="0" w:color="auto"/>
              <w:bottom w:val="single" w:sz="4" w:space="0" w:color="auto"/>
              <w:right w:val="single" w:sz="4" w:space="0" w:color="auto"/>
            </w:tcBorders>
          </w:tcPr>
          <w:p w14:paraId="74645833"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4898850D"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необязательно</w:t>
            </w:r>
          </w:p>
          <w:p w14:paraId="1E352C8D"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(предусмотрена для частичного акцепта указанной суммы, который не применяется в связи с закупками)</w:t>
            </w:r>
          </w:p>
        </w:tc>
        <w:tc>
          <w:tcPr>
            <w:tcW w:w="2640" w:type="dxa"/>
            <w:tcBorders>
              <w:top w:val="single" w:sz="4" w:space="0" w:color="auto"/>
              <w:left w:val="single" w:sz="4" w:space="0" w:color="auto"/>
              <w:bottom w:val="single" w:sz="4" w:space="0" w:color="auto"/>
              <w:right w:val="single" w:sz="4" w:space="0" w:color="auto"/>
            </w:tcBorders>
          </w:tcPr>
          <w:p w14:paraId="78FAD51E"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(не заполняется и не применяется)</w:t>
            </w:r>
          </w:p>
        </w:tc>
      </w:tr>
      <w:tr w:rsidR="00453488" w:rsidRPr="00453488" w14:paraId="46736633" w14:textId="77777777" w:rsidTr="000F2665">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1D9DF80B"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16.</w:t>
            </w:r>
          </w:p>
        </w:tc>
        <w:tc>
          <w:tcPr>
            <w:tcW w:w="1938" w:type="dxa"/>
            <w:tcBorders>
              <w:top w:val="single" w:sz="4" w:space="0" w:color="auto"/>
              <w:left w:val="single" w:sz="4" w:space="0" w:color="auto"/>
              <w:bottom w:val="single" w:sz="4" w:space="0" w:color="auto"/>
              <w:right w:val="single" w:sz="4" w:space="0" w:color="auto"/>
            </w:tcBorders>
          </w:tcPr>
          <w:p w14:paraId="504182EE"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 xml:space="preserve">валюта (прописью и </w:t>
            </w:r>
            <w:r w:rsidRPr="00453488">
              <w:rPr>
                <w:rFonts w:ascii="GHEA Grapalat" w:eastAsia="Times New Roman" w:hAnsi="GHEA Grapalat" w:cs="Times New Roman"/>
                <w:sz w:val="18"/>
                <w:szCs w:val="18"/>
                <w:lang w:val="ru-RU" w:eastAsia="ru-RU" w:bidi="ru-RU"/>
              </w:rPr>
              <w:lastRenderedPageBreak/>
              <w:t>по коду)</w:t>
            </w:r>
          </w:p>
        </w:tc>
        <w:tc>
          <w:tcPr>
            <w:tcW w:w="2050" w:type="dxa"/>
            <w:tcBorders>
              <w:top w:val="single" w:sz="4" w:space="0" w:color="auto"/>
              <w:left w:val="single" w:sz="4" w:space="0" w:color="auto"/>
              <w:bottom w:val="single" w:sz="4" w:space="0" w:color="auto"/>
              <w:right w:val="single" w:sz="4" w:space="0" w:color="auto"/>
            </w:tcBorders>
          </w:tcPr>
          <w:p w14:paraId="7C48C27E"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lastRenderedPageBreak/>
              <w:t>обязательно</w:t>
            </w:r>
          </w:p>
        </w:tc>
        <w:tc>
          <w:tcPr>
            <w:tcW w:w="3350" w:type="dxa"/>
            <w:tcBorders>
              <w:top w:val="single" w:sz="4" w:space="0" w:color="auto"/>
              <w:left w:val="single" w:sz="4" w:space="0" w:color="auto"/>
              <w:bottom w:val="single" w:sz="4" w:space="0" w:color="auto"/>
              <w:right w:val="single" w:sz="4" w:space="0" w:color="auto"/>
            </w:tcBorders>
          </w:tcPr>
          <w:p w14:paraId="0E5A5A68"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tc>
        <w:tc>
          <w:tcPr>
            <w:tcW w:w="2640" w:type="dxa"/>
            <w:tcBorders>
              <w:top w:val="single" w:sz="4" w:space="0" w:color="auto"/>
              <w:left w:val="single" w:sz="4" w:space="0" w:color="auto"/>
              <w:bottom w:val="single" w:sz="4" w:space="0" w:color="auto"/>
              <w:right w:val="single" w:sz="4" w:space="0" w:color="auto"/>
            </w:tcBorders>
          </w:tcPr>
          <w:p w14:paraId="3B4AFA5C"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заполняется плательщиком</w:t>
            </w:r>
          </w:p>
        </w:tc>
      </w:tr>
      <w:tr w:rsidR="00453488" w:rsidRPr="00F26630" w14:paraId="08E40CD2" w14:textId="77777777" w:rsidTr="000F2665">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54249701"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17.</w:t>
            </w:r>
          </w:p>
        </w:tc>
        <w:tc>
          <w:tcPr>
            <w:tcW w:w="1938" w:type="dxa"/>
            <w:tcBorders>
              <w:top w:val="single" w:sz="4" w:space="0" w:color="auto"/>
              <w:left w:val="single" w:sz="4" w:space="0" w:color="auto"/>
              <w:bottom w:val="single" w:sz="4" w:space="0" w:color="auto"/>
              <w:right w:val="single" w:sz="4" w:space="0" w:color="auto"/>
            </w:tcBorders>
          </w:tcPr>
          <w:p w14:paraId="1AC1F175"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цель сделки</w:t>
            </w:r>
          </w:p>
        </w:tc>
        <w:tc>
          <w:tcPr>
            <w:tcW w:w="2050" w:type="dxa"/>
            <w:tcBorders>
              <w:top w:val="single" w:sz="4" w:space="0" w:color="auto"/>
              <w:left w:val="single" w:sz="4" w:space="0" w:color="auto"/>
              <w:bottom w:val="single" w:sz="4" w:space="0" w:color="auto"/>
              <w:right w:val="single" w:sz="4" w:space="0" w:color="auto"/>
            </w:tcBorders>
          </w:tcPr>
          <w:p w14:paraId="1D58E528"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765BE63A"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В обязательном порядке заполняются слова "для обеспечения квалификации"</w:t>
            </w:r>
          </w:p>
        </w:tc>
        <w:tc>
          <w:tcPr>
            <w:tcW w:w="2640" w:type="dxa"/>
            <w:tcBorders>
              <w:top w:val="single" w:sz="4" w:space="0" w:color="auto"/>
              <w:left w:val="single" w:sz="4" w:space="0" w:color="auto"/>
              <w:bottom w:val="single" w:sz="4" w:space="0" w:color="auto"/>
              <w:right w:val="single" w:sz="4" w:space="0" w:color="auto"/>
            </w:tcBorders>
          </w:tcPr>
          <w:p w14:paraId="3E9C2FD6"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заранее заполняется бенефициаром — по приглашению</w:t>
            </w:r>
          </w:p>
        </w:tc>
      </w:tr>
      <w:tr w:rsidR="00453488" w:rsidRPr="00453488" w14:paraId="4D566205" w14:textId="77777777" w:rsidTr="000F2665">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2FCC933B"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18.</w:t>
            </w:r>
          </w:p>
        </w:tc>
        <w:tc>
          <w:tcPr>
            <w:tcW w:w="1938" w:type="dxa"/>
            <w:tcBorders>
              <w:top w:val="single" w:sz="4" w:space="0" w:color="auto"/>
              <w:left w:val="single" w:sz="4" w:space="0" w:color="auto"/>
              <w:bottom w:val="single" w:sz="4" w:space="0" w:color="auto"/>
              <w:right w:val="single" w:sz="4" w:space="0" w:color="auto"/>
            </w:tcBorders>
          </w:tcPr>
          <w:p w14:paraId="56390816"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 xml:space="preserve">основания для совершения платежа: </w:t>
            </w:r>
          </w:p>
        </w:tc>
        <w:tc>
          <w:tcPr>
            <w:tcW w:w="2050" w:type="dxa"/>
            <w:tcBorders>
              <w:top w:val="single" w:sz="4" w:space="0" w:color="auto"/>
              <w:left w:val="single" w:sz="4" w:space="0" w:color="auto"/>
              <w:bottom w:val="single" w:sz="4" w:space="0" w:color="auto"/>
              <w:right w:val="single" w:sz="4" w:space="0" w:color="auto"/>
            </w:tcBorders>
          </w:tcPr>
          <w:p w14:paraId="64F82309"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1E64F174"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p w14:paraId="218FB92C"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заполняются данные документа, являющегося основанием для взыскания и уплаты бенефициару указанной в Требовании суммы, на основании которых бенефициар представляет Платежное требование в обслуживающий плательщика Банк заполняется номер договора, являющегося основанием для представления Требования, код процедуры закупки, в соответствии с соглашением о неустойке</w:t>
            </w:r>
          </w:p>
        </w:tc>
        <w:tc>
          <w:tcPr>
            <w:tcW w:w="2640" w:type="dxa"/>
            <w:tcBorders>
              <w:top w:val="single" w:sz="4" w:space="0" w:color="auto"/>
              <w:left w:val="single" w:sz="4" w:space="0" w:color="auto"/>
              <w:bottom w:val="single" w:sz="4" w:space="0" w:color="auto"/>
              <w:right w:val="single" w:sz="4" w:space="0" w:color="auto"/>
            </w:tcBorders>
          </w:tcPr>
          <w:p w14:paraId="21BF9225"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заполняется бенефициаром</w:t>
            </w:r>
          </w:p>
        </w:tc>
      </w:tr>
      <w:tr w:rsidR="00453488" w:rsidRPr="00453488" w14:paraId="0F189E7E" w14:textId="77777777" w:rsidTr="000F2665">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05FB25B9" w14:textId="77777777" w:rsidR="00453488" w:rsidRPr="00453488" w:rsidDel="0010680B"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19.</w:t>
            </w:r>
          </w:p>
        </w:tc>
        <w:tc>
          <w:tcPr>
            <w:tcW w:w="1938" w:type="dxa"/>
            <w:tcBorders>
              <w:top w:val="single" w:sz="4" w:space="0" w:color="auto"/>
              <w:left w:val="single" w:sz="4" w:space="0" w:color="auto"/>
              <w:bottom w:val="single" w:sz="4" w:space="0" w:color="auto"/>
              <w:right w:val="single" w:sz="4" w:space="0" w:color="auto"/>
            </w:tcBorders>
          </w:tcPr>
          <w:p w14:paraId="0EE2DDC3"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 xml:space="preserve">условия оплаты: </w:t>
            </w:r>
          </w:p>
        </w:tc>
        <w:tc>
          <w:tcPr>
            <w:tcW w:w="2050" w:type="dxa"/>
            <w:tcBorders>
              <w:top w:val="single" w:sz="4" w:space="0" w:color="auto"/>
              <w:left w:val="single" w:sz="4" w:space="0" w:color="auto"/>
              <w:bottom w:val="single" w:sz="4" w:space="0" w:color="auto"/>
              <w:right w:val="single" w:sz="4" w:space="0" w:color="auto"/>
            </w:tcBorders>
          </w:tcPr>
          <w:p w14:paraId="3062341E"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4276382B" w14:textId="77777777" w:rsidR="00453488" w:rsidRPr="00453488" w:rsidRDefault="00453488" w:rsidP="00453488">
            <w:pPr>
              <w:widowControl w:val="0"/>
              <w:spacing w:after="120" w:line="240" w:lineRule="auto"/>
              <w:jc w:val="center"/>
              <w:rPr>
                <w:rFonts w:ascii="GHEA Grapalat" w:eastAsia="Times New Roman" w:hAnsi="GHEA Grapalat" w:cs="Sylfaen"/>
                <w:sz w:val="18"/>
                <w:szCs w:val="18"/>
                <w:lang w:val="ru-RU" w:eastAsia="ru-RU" w:bidi="ru-RU"/>
              </w:rPr>
            </w:pPr>
            <w:r w:rsidRPr="00453488">
              <w:rPr>
                <w:rFonts w:ascii="GHEA Grapalat" w:eastAsia="Times New Roman" w:hAnsi="GHEA Grapalat" w:cs="Times New Roman"/>
                <w:sz w:val="18"/>
                <w:szCs w:val="18"/>
                <w:lang w:val="ru-RU" w:eastAsia="ru-RU" w:bidi="ru-RU"/>
              </w:rPr>
              <w:t xml:space="preserve">обязательно </w:t>
            </w:r>
          </w:p>
          <w:p w14:paraId="4C559838" w14:textId="77777777" w:rsidR="00453488" w:rsidRPr="00453488" w:rsidRDefault="00453488" w:rsidP="00453488">
            <w:pPr>
              <w:widowControl w:val="0"/>
              <w:spacing w:after="120" w:line="240" w:lineRule="auto"/>
              <w:jc w:val="center"/>
              <w:rPr>
                <w:rFonts w:ascii="GHEA Grapalat" w:eastAsia="Times New Roman" w:hAnsi="GHEA Grapalat" w:cs="Sylfaen"/>
                <w:sz w:val="18"/>
                <w:szCs w:val="18"/>
                <w:lang w:val="ru-RU" w:eastAsia="ru-RU" w:bidi="ru-RU"/>
              </w:rPr>
            </w:pPr>
            <w:r w:rsidRPr="00453488">
              <w:rPr>
                <w:rFonts w:ascii="GHEA Grapalat" w:eastAsia="Times New Roman" w:hAnsi="GHEA Grapalat" w:cs="Times New Roman"/>
                <w:sz w:val="18"/>
                <w:szCs w:val="18"/>
                <w:lang w:val="ru-RU" w:eastAsia="ru-RU" w:bidi="ru-RU"/>
              </w:rPr>
              <w:t xml:space="preserve">заполняются слова "акцептованный платеж", </w:t>
            </w:r>
          </w:p>
          <w:p w14:paraId="0ABD8AF1"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 xml:space="preserve">что означает, что подписав Требование, плательщик заранее дает свое согласие на взыскание с его счета указанной суммы </w:t>
            </w:r>
          </w:p>
        </w:tc>
        <w:tc>
          <w:tcPr>
            <w:tcW w:w="2640" w:type="dxa"/>
            <w:tcBorders>
              <w:top w:val="single" w:sz="4" w:space="0" w:color="auto"/>
              <w:left w:val="single" w:sz="4" w:space="0" w:color="auto"/>
              <w:bottom w:val="single" w:sz="4" w:space="0" w:color="auto"/>
              <w:right w:val="single" w:sz="4" w:space="0" w:color="auto"/>
            </w:tcBorders>
          </w:tcPr>
          <w:p w14:paraId="2487F6ED"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 xml:space="preserve">заранее заполняется бенефициаром </w:t>
            </w:r>
          </w:p>
        </w:tc>
      </w:tr>
      <w:tr w:rsidR="00453488" w:rsidRPr="00453488" w14:paraId="4AFEAFD1" w14:textId="77777777" w:rsidTr="000F2665">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3E850AAF"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20.</w:t>
            </w:r>
          </w:p>
        </w:tc>
        <w:tc>
          <w:tcPr>
            <w:tcW w:w="1938" w:type="dxa"/>
            <w:tcBorders>
              <w:top w:val="single" w:sz="4" w:space="0" w:color="auto"/>
              <w:left w:val="single" w:sz="4" w:space="0" w:color="auto"/>
              <w:bottom w:val="single" w:sz="4" w:space="0" w:color="auto"/>
              <w:right w:val="single" w:sz="4" w:space="0" w:color="auto"/>
            </w:tcBorders>
          </w:tcPr>
          <w:p w14:paraId="10F7BD49"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количество прилагаемых страниц</w:t>
            </w:r>
          </w:p>
        </w:tc>
        <w:tc>
          <w:tcPr>
            <w:tcW w:w="2050" w:type="dxa"/>
            <w:tcBorders>
              <w:top w:val="single" w:sz="4" w:space="0" w:color="auto"/>
              <w:left w:val="single" w:sz="4" w:space="0" w:color="auto"/>
              <w:bottom w:val="single" w:sz="4" w:space="0" w:color="auto"/>
              <w:right w:val="single" w:sz="4" w:space="0" w:color="auto"/>
            </w:tcBorders>
          </w:tcPr>
          <w:p w14:paraId="0B25479B"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3038AD9F"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необязательно</w:t>
            </w:r>
          </w:p>
          <w:p w14:paraId="09697BF7"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заполняется количество страниц прилагаемых к Требованию документов, которые должны быть предоставлены плательщику (банку плательщика)</w:t>
            </w:r>
          </w:p>
          <w:p w14:paraId="2EC565FC"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Если заполнено поле "Основания для совершения платежа", то настоящие данные обязательно заполняются.</w:t>
            </w:r>
          </w:p>
        </w:tc>
        <w:tc>
          <w:tcPr>
            <w:tcW w:w="2640" w:type="dxa"/>
            <w:tcBorders>
              <w:top w:val="single" w:sz="4" w:space="0" w:color="auto"/>
              <w:left w:val="single" w:sz="4" w:space="0" w:color="auto"/>
              <w:bottom w:val="single" w:sz="4" w:space="0" w:color="auto"/>
              <w:right w:val="single" w:sz="4" w:space="0" w:color="auto"/>
            </w:tcBorders>
          </w:tcPr>
          <w:p w14:paraId="65E63150"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заполняется бенефициаром</w:t>
            </w:r>
          </w:p>
        </w:tc>
      </w:tr>
      <w:tr w:rsidR="00453488" w:rsidRPr="00F26630" w14:paraId="42BD21BF" w14:textId="77777777" w:rsidTr="000F2665">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27ABB207"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21.а.</w:t>
            </w:r>
          </w:p>
        </w:tc>
        <w:tc>
          <w:tcPr>
            <w:tcW w:w="1938" w:type="dxa"/>
            <w:tcBorders>
              <w:top w:val="single" w:sz="4" w:space="0" w:color="auto"/>
              <w:left w:val="single" w:sz="4" w:space="0" w:color="auto"/>
              <w:bottom w:val="single" w:sz="4" w:space="0" w:color="auto"/>
              <w:right w:val="single" w:sz="4" w:space="0" w:color="auto"/>
            </w:tcBorders>
          </w:tcPr>
          <w:p w14:paraId="00D98CDD"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подпись плательщика</w:t>
            </w:r>
          </w:p>
        </w:tc>
        <w:tc>
          <w:tcPr>
            <w:tcW w:w="2050" w:type="dxa"/>
            <w:tcBorders>
              <w:top w:val="single" w:sz="4" w:space="0" w:color="auto"/>
              <w:left w:val="single" w:sz="4" w:space="0" w:color="auto"/>
              <w:bottom w:val="single" w:sz="4" w:space="0" w:color="auto"/>
              <w:right w:val="single" w:sz="4" w:space="0" w:color="auto"/>
            </w:tcBorders>
          </w:tcPr>
          <w:p w14:paraId="34FDB75A"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046FD2F7"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p w14:paraId="50FCEF7C"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 xml:space="preserve">настоящее поле заполняется при представлении плательщиком Требования. При этом если в поле Условия оплаты указано "акцептованный платеж", то плательщик подписанием заранее дает свое согласие на взыскание с его счета указанной суммы. В случае представления плательщиком Требования электронным способом в </w:t>
            </w:r>
            <w:r w:rsidRPr="00453488">
              <w:rPr>
                <w:rFonts w:ascii="GHEA Grapalat" w:eastAsia="Times New Roman" w:hAnsi="GHEA Grapalat" w:cs="Times New Roman"/>
                <w:sz w:val="18"/>
                <w:szCs w:val="18"/>
                <w:lang w:val="ru-RU" w:eastAsia="ru-RU" w:bidi="ru-RU"/>
              </w:rPr>
              <w:lastRenderedPageBreak/>
              <w:t>этом поле проставляется электронная подпись плательщика.</w:t>
            </w:r>
          </w:p>
        </w:tc>
        <w:tc>
          <w:tcPr>
            <w:tcW w:w="2640" w:type="dxa"/>
            <w:tcBorders>
              <w:top w:val="single" w:sz="4" w:space="0" w:color="auto"/>
              <w:left w:val="single" w:sz="4" w:space="0" w:color="auto"/>
              <w:bottom w:val="single" w:sz="4" w:space="0" w:color="auto"/>
              <w:right w:val="single" w:sz="4" w:space="0" w:color="auto"/>
            </w:tcBorders>
          </w:tcPr>
          <w:p w14:paraId="127C4E84"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lastRenderedPageBreak/>
              <w:t xml:space="preserve">подписывается плательщиком или </w:t>
            </w:r>
          </w:p>
          <w:p w14:paraId="45DCCD4F"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проставляется электронная подпись плательщика</w:t>
            </w:r>
          </w:p>
        </w:tc>
      </w:tr>
      <w:tr w:rsidR="00453488" w:rsidRPr="00F26630" w14:paraId="2CAF4BB7" w14:textId="77777777" w:rsidTr="000F2665">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6CC47241"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21.б.</w:t>
            </w:r>
          </w:p>
        </w:tc>
        <w:tc>
          <w:tcPr>
            <w:tcW w:w="1938" w:type="dxa"/>
            <w:tcBorders>
              <w:top w:val="single" w:sz="4" w:space="0" w:color="auto"/>
              <w:left w:val="single" w:sz="4" w:space="0" w:color="auto"/>
              <w:bottom w:val="single" w:sz="4" w:space="0" w:color="auto"/>
              <w:right w:val="single" w:sz="4" w:space="0" w:color="auto"/>
            </w:tcBorders>
          </w:tcPr>
          <w:p w14:paraId="47600799"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печать плательщика</w:t>
            </w:r>
          </w:p>
        </w:tc>
        <w:tc>
          <w:tcPr>
            <w:tcW w:w="2050" w:type="dxa"/>
            <w:tcBorders>
              <w:top w:val="single" w:sz="4" w:space="0" w:color="auto"/>
              <w:left w:val="single" w:sz="4" w:space="0" w:color="auto"/>
              <w:bottom w:val="single" w:sz="4" w:space="0" w:color="auto"/>
              <w:right w:val="single" w:sz="4" w:space="0" w:color="auto"/>
            </w:tcBorders>
          </w:tcPr>
          <w:p w14:paraId="4A104648"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6D651FDB"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 xml:space="preserve">обязательно: </w:t>
            </w:r>
          </w:p>
          <w:p w14:paraId="5B83FD62"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при наличии печати, когда плательщик представляет Требование в бумажной форме</w:t>
            </w:r>
          </w:p>
          <w:p w14:paraId="719C76EF"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p>
        </w:tc>
        <w:tc>
          <w:tcPr>
            <w:tcW w:w="2640" w:type="dxa"/>
            <w:tcBorders>
              <w:top w:val="single" w:sz="4" w:space="0" w:color="auto"/>
              <w:left w:val="single" w:sz="4" w:space="0" w:color="auto"/>
              <w:bottom w:val="single" w:sz="4" w:space="0" w:color="auto"/>
              <w:right w:val="single" w:sz="4" w:space="0" w:color="auto"/>
            </w:tcBorders>
          </w:tcPr>
          <w:p w14:paraId="1A8BA2F7"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 xml:space="preserve">скрепляется печатью плательщика </w:t>
            </w:r>
          </w:p>
          <w:p w14:paraId="79F7A62F"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при представлении в бумажной форме</w:t>
            </w:r>
          </w:p>
        </w:tc>
      </w:tr>
      <w:tr w:rsidR="00453488" w:rsidRPr="00453488" w14:paraId="07768655" w14:textId="77777777" w:rsidTr="000F2665">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5BF88205"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22.а.</w:t>
            </w:r>
          </w:p>
        </w:tc>
        <w:tc>
          <w:tcPr>
            <w:tcW w:w="1938" w:type="dxa"/>
            <w:tcBorders>
              <w:top w:val="single" w:sz="4" w:space="0" w:color="auto"/>
              <w:left w:val="single" w:sz="4" w:space="0" w:color="auto"/>
              <w:bottom w:val="single" w:sz="4" w:space="0" w:color="auto"/>
              <w:right w:val="single" w:sz="4" w:space="0" w:color="auto"/>
            </w:tcBorders>
          </w:tcPr>
          <w:p w14:paraId="67A0F226"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подпись бенефициара</w:t>
            </w:r>
          </w:p>
        </w:tc>
        <w:tc>
          <w:tcPr>
            <w:tcW w:w="2050" w:type="dxa"/>
            <w:tcBorders>
              <w:top w:val="single" w:sz="4" w:space="0" w:color="auto"/>
              <w:left w:val="single" w:sz="4" w:space="0" w:color="auto"/>
              <w:bottom w:val="single" w:sz="4" w:space="0" w:color="auto"/>
              <w:right w:val="single" w:sz="4" w:space="0" w:color="auto"/>
            </w:tcBorders>
          </w:tcPr>
          <w:p w14:paraId="24769112"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73A81D47"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 xml:space="preserve">обязательно: </w:t>
            </w:r>
          </w:p>
          <w:p w14:paraId="13782069"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заполняется при представлении в банк</w:t>
            </w:r>
          </w:p>
        </w:tc>
        <w:tc>
          <w:tcPr>
            <w:tcW w:w="2640" w:type="dxa"/>
            <w:tcBorders>
              <w:top w:val="single" w:sz="4" w:space="0" w:color="auto"/>
              <w:left w:val="single" w:sz="4" w:space="0" w:color="auto"/>
              <w:bottom w:val="single" w:sz="4" w:space="0" w:color="auto"/>
              <w:right w:val="single" w:sz="4" w:space="0" w:color="auto"/>
            </w:tcBorders>
          </w:tcPr>
          <w:p w14:paraId="02801A1D"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подписывается бенефициаром</w:t>
            </w:r>
          </w:p>
        </w:tc>
      </w:tr>
      <w:tr w:rsidR="00453488" w:rsidRPr="00F26630" w14:paraId="17216846" w14:textId="77777777" w:rsidTr="000F2665">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690C1C68"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22.б.</w:t>
            </w:r>
          </w:p>
        </w:tc>
        <w:tc>
          <w:tcPr>
            <w:tcW w:w="1938" w:type="dxa"/>
            <w:tcBorders>
              <w:top w:val="single" w:sz="4" w:space="0" w:color="auto"/>
              <w:left w:val="single" w:sz="4" w:space="0" w:color="auto"/>
              <w:bottom w:val="single" w:sz="4" w:space="0" w:color="auto"/>
              <w:right w:val="single" w:sz="4" w:space="0" w:color="auto"/>
            </w:tcBorders>
          </w:tcPr>
          <w:p w14:paraId="10AAB517"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печать бенефициара</w:t>
            </w:r>
          </w:p>
        </w:tc>
        <w:tc>
          <w:tcPr>
            <w:tcW w:w="2050" w:type="dxa"/>
            <w:tcBorders>
              <w:top w:val="single" w:sz="4" w:space="0" w:color="auto"/>
              <w:left w:val="single" w:sz="4" w:space="0" w:color="auto"/>
              <w:bottom w:val="single" w:sz="4" w:space="0" w:color="auto"/>
              <w:right w:val="single" w:sz="4" w:space="0" w:color="auto"/>
            </w:tcBorders>
          </w:tcPr>
          <w:p w14:paraId="7FF1EC72"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7F08E159"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 xml:space="preserve">обязательно: </w:t>
            </w:r>
          </w:p>
          <w:p w14:paraId="12BA10FD"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при наличии печати</w:t>
            </w:r>
          </w:p>
        </w:tc>
        <w:tc>
          <w:tcPr>
            <w:tcW w:w="2640" w:type="dxa"/>
            <w:tcBorders>
              <w:top w:val="single" w:sz="4" w:space="0" w:color="auto"/>
              <w:left w:val="single" w:sz="4" w:space="0" w:color="auto"/>
              <w:bottom w:val="single" w:sz="4" w:space="0" w:color="auto"/>
              <w:right w:val="single" w:sz="4" w:space="0" w:color="auto"/>
            </w:tcBorders>
          </w:tcPr>
          <w:p w14:paraId="072A84EB"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 xml:space="preserve">скрепляется печатью бенефициара </w:t>
            </w:r>
          </w:p>
          <w:p w14:paraId="0539D808"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при представлении в банк в бумажной форме</w:t>
            </w:r>
          </w:p>
        </w:tc>
      </w:tr>
      <w:tr w:rsidR="00453488" w:rsidRPr="00F26630" w14:paraId="29832AAA" w14:textId="77777777" w:rsidTr="000F2665">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77AA1633"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23.а.</w:t>
            </w:r>
          </w:p>
        </w:tc>
        <w:tc>
          <w:tcPr>
            <w:tcW w:w="1938" w:type="dxa"/>
            <w:tcBorders>
              <w:top w:val="single" w:sz="4" w:space="0" w:color="auto"/>
              <w:left w:val="single" w:sz="4" w:space="0" w:color="auto"/>
              <w:bottom w:val="single" w:sz="4" w:space="0" w:color="auto"/>
              <w:right w:val="single" w:sz="4" w:space="0" w:color="auto"/>
            </w:tcBorders>
          </w:tcPr>
          <w:p w14:paraId="53229B63"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подпись сотрудника обслуживающей плательщика финансовой организации (филиала)</w:t>
            </w:r>
          </w:p>
        </w:tc>
        <w:tc>
          <w:tcPr>
            <w:tcW w:w="2050" w:type="dxa"/>
            <w:tcBorders>
              <w:top w:val="single" w:sz="4" w:space="0" w:color="auto"/>
              <w:left w:val="single" w:sz="4" w:space="0" w:color="auto"/>
              <w:bottom w:val="single" w:sz="4" w:space="0" w:color="auto"/>
              <w:right w:val="single" w:sz="4" w:space="0" w:color="auto"/>
            </w:tcBorders>
          </w:tcPr>
          <w:p w14:paraId="71AFFE5A"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07BDB74A"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p w14:paraId="142D3746"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в случае если Платежное требование представлено в обслуживающую плательщика финансовую организацию в бумажной форме</w:t>
            </w:r>
          </w:p>
        </w:tc>
        <w:tc>
          <w:tcPr>
            <w:tcW w:w="2640" w:type="dxa"/>
            <w:tcBorders>
              <w:top w:val="single" w:sz="4" w:space="0" w:color="auto"/>
              <w:left w:val="single" w:sz="4" w:space="0" w:color="auto"/>
              <w:bottom w:val="single" w:sz="4" w:space="0" w:color="auto"/>
              <w:right w:val="single" w:sz="4" w:space="0" w:color="auto"/>
            </w:tcBorders>
          </w:tcPr>
          <w:p w14:paraId="25AE4469"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p>
        </w:tc>
      </w:tr>
      <w:tr w:rsidR="00453488" w:rsidRPr="00F26630" w14:paraId="168A49A1" w14:textId="77777777" w:rsidTr="000F2665">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28089047"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23.б.</w:t>
            </w:r>
          </w:p>
        </w:tc>
        <w:tc>
          <w:tcPr>
            <w:tcW w:w="1938" w:type="dxa"/>
            <w:tcBorders>
              <w:top w:val="single" w:sz="4" w:space="0" w:color="auto"/>
              <w:left w:val="single" w:sz="4" w:space="0" w:color="auto"/>
              <w:bottom w:val="single" w:sz="4" w:space="0" w:color="auto"/>
              <w:right w:val="single" w:sz="4" w:space="0" w:color="auto"/>
            </w:tcBorders>
          </w:tcPr>
          <w:p w14:paraId="6B93C96F"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 xml:space="preserve">штамп обслуживающей плательщика финансовой организации (филиала) </w:t>
            </w:r>
          </w:p>
        </w:tc>
        <w:tc>
          <w:tcPr>
            <w:tcW w:w="2050" w:type="dxa"/>
            <w:tcBorders>
              <w:top w:val="single" w:sz="4" w:space="0" w:color="auto"/>
              <w:left w:val="single" w:sz="4" w:space="0" w:color="auto"/>
              <w:bottom w:val="single" w:sz="4" w:space="0" w:color="auto"/>
              <w:right w:val="single" w:sz="4" w:space="0" w:color="auto"/>
            </w:tcBorders>
          </w:tcPr>
          <w:p w14:paraId="1FA398C5"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62287157"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p w14:paraId="44910427"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в случае если Платежное требование представлено в обслуживающую плательщика финансовую организацию в бумажной форме</w:t>
            </w:r>
          </w:p>
        </w:tc>
        <w:tc>
          <w:tcPr>
            <w:tcW w:w="2640" w:type="dxa"/>
            <w:tcBorders>
              <w:top w:val="single" w:sz="4" w:space="0" w:color="auto"/>
              <w:left w:val="single" w:sz="4" w:space="0" w:color="auto"/>
              <w:bottom w:val="single" w:sz="4" w:space="0" w:color="auto"/>
              <w:right w:val="single" w:sz="4" w:space="0" w:color="auto"/>
            </w:tcBorders>
          </w:tcPr>
          <w:p w14:paraId="0A591514"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p>
        </w:tc>
      </w:tr>
      <w:tr w:rsidR="00453488" w:rsidRPr="00F26630" w14:paraId="1ADC7D60" w14:textId="77777777" w:rsidTr="000F2665">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52376327"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23.в</w:t>
            </w:r>
          </w:p>
        </w:tc>
        <w:tc>
          <w:tcPr>
            <w:tcW w:w="1938" w:type="dxa"/>
            <w:tcBorders>
              <w:top w:val="single" w:sz="4" w:space="0" w:color="auto"/>
              <w:left w:val="single" w:sz="4" w:space="0" w:color="auto"/>
              <w:bottom w:val="single" w:sz="4" w:space="0" w:color="auto"/>
              <w:right w:val="single" w:sz="4" w:space="0" w:color="auto"/>
            </w:tcBorders>
          </w:tcPr>
          <w:p w14:paraId="31E3BBD1"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дата, время, минута исполнения финансовой организацией (филиалом), обслуживающей плательщика</w:t>
            </w:r>
          </w:p>
        </w:tc>
        <w:tc>
          <w:tcPr>
            <w:tcW w:w="2050" w:type="dxa"/>
            <w:tcBorders>
              <w:top w:val="single" w:sz="4" w:space="0" w:color="auto"/>
              <w:left w:val="single" w:sz="4" w:space="0" w:color="auto"/>
              <w:bottom w:val="single" w:sz="4" w:space="0" w:color="auto"/>
              <w:right w:val="single" w:sz="4" w:space="0" w:color="auto"/>
            </w:tcBorders>
          </w:tcPr>
          <w:p w14:paraId="08A902F1"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56E28C00"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p w14:paraId="4C21BB88"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обслуживающей плательщика финансовой организацией (филиалом) в обязательном порядке указывается дата, время, минута исполнения Требования</w:t>
            </w:r>
          </w:p>
        </w:tc>
        <w:tc>
          <w:tcPr>
            <w:tcW w:w="2640" w:type="dxa"/>
            <w:tcBorders>
              <w:top w:val="single" w:sz="4" w:space="0" w:color="auto"/>
              <w:left w:val="single" w:sz="4" w:space="0" w:color="auto"/>
              <w:bottom w:val="single" w:sz="4" w:space="0" w:color="auto"/>
              <w:right w:val="single" w:sz="4" w:space="0" w:color="auto"/>
            </w:tcBorders>
          </w:tcPr>
          <w:p w14:paraId="452440F3"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p>
        </w:tc>
      </w:tr>
      <w:tr w:rsidR="00453488" w:rsidRPr="00F26630" w14:paraId="14497ACA" w14:textId="77777777" w:rsidTr="000F2665">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17C29036"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24.а.</w:t>
            </w:r>
          </w:p>
        </w:tc>
        <w:tc>
          <w:tcPr>
            <w:tcW w:w="1938" w:type="dxa"/>
            <w:tcBorders>
              <w:top w:val="single" w:sz="4" w:space="0" w:color="auto"/>
              <w:left w:val="single" w:sz="4" w:space="0" w:color="auto"/>
              <w:bottom w:val="single" w:sz="4" w:space="0" w:color="auto"/>
              <w:right w:val="single" w:sz="4" w:space="0" w:color="auto"/>
            </w:tcBorders>
          </w:tcPr>
          <w:p w14:paraId="1E233445"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подпись сотрудника финансовой организации (филиала), обслуживающей бенефициара</w:t>
            </w:r>
          </w:p>
        </w:tc>
        <w:tc>
          <w:tcPr>
            <w:tcW w:w="2050" w:type="dxa"/>
            <w:tcBorders>
              <w:top w:val="single" w:sz="4" w:space="0" w:color="auto"/>
              <w:left w:val="single" w:sz="4" w:space="0" w:color="auto"/>
              <w:bottom w:val="single" w:sz="4" w:space="0" w:color="auto"/>
              <w:right w:val="single" w:sz="4" w:space="0" w:color="auto"/>
            </w:tcBorders>
          </w:tcPr>
          <w:p w14:paraId="47990DF0"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55B885FB"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необязательно</w:t>
            </w:r>
          </w:p>
          <w:p w14:paraId="22F8C733"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заполняется при представлении Платежного требования в обслуживающую бенефициара финансовую организацию, где подпись сотрудника проставляется на представленное в бумажной форме Требование</w:t>
            </w:r>
          </w:p>
        </w:tc>
        <w:tc>
          <w:tcPr>
            <w:tcW w:w="2640" w:type="dxa"/>
            <w:tcBorders>
              <w:top w:val="single" w:sz="4" w:space="0" w:color="auto"/>
              <w:left w:val="single" w:sz="4" w:space="0" w:color="auto"/>
              <w:bottom w:val="single" w:sz="4" w:space="0" w:color="auto"/>
              <w:right w:val="single" w:sz="4" w:space="0" w:color="auto"/>
            </w:tcBorders>
          </w:tcPr>
          <w:p w14:paraId="3CFEC146"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p>
        </w:tc>
      </w:tr>
      <w:tr w:rsidR="00453488" w:rsidRPr="00F26630" w14:paraId="60ABC660" w14:textId="77777777" w:rsidTr="000F2665">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61F8617C"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24.б.</w:t>
            </w:r>
          </w:p>
        </w:tc>
        <w:tc>
          <w:tcPr>
            <w:tcW w:w="1938" w:type="dxa"/>
            <w:tcBorders>
              <w:top w:val="single" w:sz="4" w:space="0" w:color="auto"/>
              <w:left w:val="single" w:sz="4" w:space="0" w:color="auto"/>
              <w:bottom w:val="single" w:sz="4" w:space="0" w:color="auto"/>
              <w:right w:val="single" w:sz="4" w:space="0" w:color="auto"/>
            </w:tcBorders>
          </w:tcPr>
          <w:p w14:paraId="10C0C48A"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 xml:space="preserve">штамп обслуживающей </w:t>
            </w:r>
            <w:r w:rsidRPr="00453488">
              <w:rPr>
                <w:rFonts w:ascii="GHEA Grapalat" w:eastAsia="Times New Roman" w:hAnsi="GHEA Grapalat" w:cs="Times New Roman"/>
                <w:sz w:val="18"/>
                <w:szCs w:val="18"/>
                <w:lang w:val="ru-RU" w:eastAsia="ru-RU" w:bidi="ru-RU"/>
              </w:rPr>
              <w:lastRenderedPageBreak/>
              <w:t>бенефициара финансовой организации (филиала)</w:t>
            </w:r>
          </w:p>
        </w:tc>
        <w:tc>
          <w:tcPr>
            <w:tcW w:w="2050" w:type="dxa"/>
            <w:tcBorders>
              <w:top w:val="single" w:sz="4" w:space="0" w:color="auto"/>
              <w:left w:val="single" w:sz="4" w:space="0" w:color="auto"/>
              <w:bottom w:val="single" w:sz="4" w:space="0" w:color="auto"/>
              <w:right w:val="single" w:sz="4" w:space="0" w:color="auto"/>
            </w:tcBorders>
          </w:tcPr>
          <w:p w14:paraId="4E40AA97"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lastRenderedPageBreak/>
              <w:t>обязательно</w:t>
            </w:r>
          </w:p>
        </w:tc>
        <w:tc>
          <w:tcPr>
            <w:tcW w:w="3350" w:type="dxa"/>
            <w:tcBorders>
              <w:top w:val="single" w:sz="4" w:space="0" w:color="auto"/>
              <w:left w:val="single" w:sz="4" w:space="0" w:color="auto"/>
              <w:bottom w:val="single" w:sz="4" w:space="0" w:color="auto"/>
              <w:right w:val="single" w:sz="4" w:space="0" w:color="auto"/>
            </w:tcBorders>
          </w:tcPr>
          <w:p w14:paraId="21DD2F22"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необязательно</w:t>
            </w:r>
          </w:p>
          <w:p w14:paraId="3D6601BF"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lastRenderedPageBreak/>
              <w:t>заполняется при представлении Платежного требования последней [в обслуживающую бенефициара финансовую организацию], где штамп проставляется на представленное в бумажной форме Требование</w:t>
            </w:r>
          </w:p>
        </w:tc>
        <w:tc>
          <w:tcPr>
            <w:tcW w:w="2640" w:type="dxa"/>
            <w:tcBorders>
              <w:top w:val="single" w:sz="4" w:space="0" w:color="auto"/>
              <w:left w:val="single" w:sz="4" w:space="0" w:color="auto"/>
              <w:bottom w:val="single" w:sz="4" w:space="0" w:color="auto"/>
              <w:right w:val="single" w:sz="4" w:space="0" w:color="auto"/>
            </w:tcBorders>
          </w:tcPr>
          <w:p w14:paraId="0D5DC06D"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p>
        </w:tc>
      </w:tr>
      <w:tr w:rsidR="00453488" w:rsidRPr="00F26630" w14:paraId="516037BB" w14:textId="77777777" w:rsidTr="000F2665">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38E6343B"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24.в</w:t>
            </w:r>
          </w:p>
        </w:tc>
        <w:tc>
          <w:tcPr>
            <w:tcW w:w="1938" w:type="dxa"/>
            <w:tcBorders>
              <w:top w:val="single" w:sz="4" w:space="0" w:color="auto"/>
              <w:left w:val="single" w:sz="4" w:space="0" w:color="auto"/>
              <w:bottom w:val="single" w:sz="4" w:space="0" w:color="auto"/>
              <w:right w:val="single" w:sz="4" w:space="0" w:color="auto"/>
            </w:tcBorders>
          </w:tcPr>
          <w:p w14:paraId="726E8FBA"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обслуживающей бенефициара финансовой организацией в обязательном порядке указывается дата, время, минута исполнения Требования</w:t>
            </w:r>
          </w:p>
        </w:tc>
        <w:tc>
          <w:tcPr>
            <w:tcW w:w="2050" w:type="dxa"/>
            <w:tcBorders>
              <w:top w:val="single" w:sz="4" w:space="0" w:color="auto"/>
              <w:left w:val="single" w:sz="4" w:space="0" w:color="auto"/>
              <w:bottom w:val="single" w:sz="4" w:space="0" w:color="auto"/>
              <w:right w:val="single" w:sz="4" w:space="0" w:color="auto"/>
            </w:tcBorders>
          </w:tcPr>
          <w:p w14:paraId="168CB9AD"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2FBBD2ED"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необязательно</w:t>
            </w:r>
          </w:p>
          <w:p w14:paraId="5397A6F6"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заполняется при представлении Платежного требования последней [в обслуживающую бенефициара финансовую организацию], где настоящие данные размещаются на представленное в бумажной форме Требование</w:t>
            </w:r>
          </w:p>
        </w:tc>
        <w:tc>
          <w:tcPr>
            <w:tcW w:w="2640" w:type="dxa"/>
            <w:tcBorders>
              <w:top w:val="single" w:sz="4" w:space="0" w:color="auto"/>
              <w:left w:val="single" w:sz="4" w:space="0" w:color="auto"/>
              <w:bottom w:val="single" w:sz="4" w:space="0" w:color="auto"/>
              <w:right w:val="single" w:sz="4" w:space="0" w:color="auto"/>
            </w:tcBorders>
          </w:tcPr>
          <w:p w14:paraId="7BED158A"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p>
        </w:tc>
      </w:tr>
    </w:tbl>
    <w:p w14:paraId="7346F0A6" w14:textId="77777777" w:rsidR="00453488" w:rsidRPr="00453488" w:rsidRDefault="00453488" w:rsidP="00453488">
      <w:pPr>
        <w:widowControl w:val="0"/>
        <w:spacing w:line="240" w:lineRule="auto"/>
        <w:ind w:left="567" w:right="565"/>
        <w:jc w:val="center"/>
        <w:rPr>
          <w:rFonts w:ascii="GHEA Grapalat" w:eastAsia="Times New Roman" w:hAnsi="GHEA Grapalat" w:cs="Times New Roman"/>
          <w:b/>
          <w:sz w:val="24"/>
          <w:szCs w:val="24"/>
          <w:lang w:val="ru-RU" w:eastAsia="ru-RU" w:bidi="ru-RU"/>
        </w:rPr>
      </w:pPr>
    </w:p>
    <w:p w14:paraId="038B09D8" w14:textId="77777777" w:rsidR="00453488" w:rsidRPr="00453488" w:rsidRDefault="00453488" w:rsidP="00453488">
      <w:pPr>
        <w:widowControl w:val="0"/>
        <w:spacing w:line="240" w:lineRule="auto"/>
        <w:ind w:left="567" w:right="565"/>
        <w:jc w:val="center"/>
        <w:rPr>
          <w:rFonts w:ascii="GHEA Grapalat" w:eastAsia="Times New Roman" w:hAnsi="GHEA Grapalat" w:cs="Times New Roman"/>
          <w:b/>
          <w:sz w:val="24"/>
          <w:szCs w:val="24"/>
          <w:lang w:val="ru-RU" w:eastAsia="ru-RU" w:bidi="ru-RU"/>
        </w:rPr>
      </w:pPr>
    </w:p>
    <w:p w14:paraId="08054890" w14:textId="77777777" w:rsidR="00453488" w:rsidRPr="00453488" w:rsidRDefault="00453488" w:rsidP="00453488">
      <w:pPr>
        <w:widowControl w:val="0"/>
        <w:spacing w:line="240" w:lineRule="auto"/>
        <w:ind w:left="567" w:right="565"/>
        <w:jc w:val="center"/>
        <w:rPr>
          <w:rFonts w:ascii="GHEA Grapalat" w:eastAsia="Times New Roman" w:hAnsi="GHEA Grapalat" w:cs="Times New Roman"/>
          <w:b/>
          <w:sz w:val="24"/>
          <w:szCs w:val="24"/>
          <w:lang w:val="ru-RU" w:eastAsia="ru-RU" w:bidi="ru-RU"/>
        </w:rPr>
      </w:pPr>
    </w:p>
    <w:p w14:paraId="4DBD6C6A" w14:textId="77777777" w:rsidR="00453488" w:rsidRPr="00453488" w:rsidRDefault="00453488" w:rsidP="00453488">
      <w:pPr>
        <w:widowControl w:val="0"/>
        <w:spacing w:line="240" w:lineRule="auto"/>
        <w:ind w:left="567" w:right="565"/>
        <w:jc w:val="center"/>
        <w:rPr>
          <w:rFonts w:ascii="GHEA Grapalat" w:eastAsia="Times New Roman" w:hAnsi="GHEA Grapalat" w:cs="Times New Roman"/>
          <w:b/>
          <w:sz w:val="24"/>
          <w:szCs w:val="24"/>
          <w:lang w:val="ru-RU" w:eastAsia="ru-RU" w:bidi="ru-RU"/>
        </w:rPr>
      </w:pPr>
    </w:p>
    <w:p w14:paraId="76F50FDF" w14:textId="77777777" w:rsidR="00453488" w:rsidRPr="00453488" w:rsidRDefault="00453488" w:rsidP="00453488">
      <w:pPr>
        <w:widowControl w:val="0"/>
        <w:spacing w:line="240" w:lineRule="auto"/>
        <w:ind w:left="567" w:right="565"/>
        <w:jc w:val="center"/>
        <w:rPr>
          <w:rFonts w:ascii="GHEA Grapalat" w:eastAsia="Times New Roman" w:hAnsi="GHEA Grapalat" w:cs="Times New Roman"/>
          <w:b/>
          <w:sz w:val="24"/>
          <w:szCs w:val="24"/>
          <w:lang w:val="ru-RU" w:eastAsia="ru-RU" w:bidi="ru-RU"/>
        </w:rPr>
      </w:pPr>
    </w:p>
    <w:p w14:paraId="326ED766" w14:textId="77777777" w:rsidR="00453488" w:rsidRPr="00453488" w:rsidRDefault="00453488" w:rsidP="00453488">
      <w:pPr>
        <w:widowControl w:val="0"/>
        <w:spacing w:line="240" w:lineRule="auto"/>
        <w:ind w:left="567" w:right="565"/>
        <w:jc w:val="center"/>
        <w:rPr>
          <w:rFonts w:ascii="GHEA Grapalat" w:eastAsia="Times New Roman" w:hAnsi="GHEA Grapalat" w:cs="Times New Roman"/>
          <w:b/>
          <w:sz w:val="24"/>
          <w:szCs w:val="24"/>
          <w:lang w:val="ru-RU" w:eastAsia="ru-RU" w:bidi="ru-RU"/>
        </w:rPr>
      </w:pPr>
    </w:p>
    <w:p w14:paraId="614A216B" w14:textId="77777777" w:rsidR="00453488" w:rsidRPr="00453488" w:rsidRDefault="00453488" w:rsidP="00453488">
      <w:pPr>
        <w:widowControl w:val="0"/>
        <w:spacing w:line="240" w:lineRule="auto"/>
        <w:ind w:left="567" w:right="565"/>
        <w:jc w:val="center"/>
        <w:rPr>
          <w:rFonts w:ascii="GHEA Grapalat" w:eastAsia="Times New Roman" w:hAnsi="GHEA Grapalat" w:cs="Times New Roman"/>
          <w:b/>
          <w:sz w:val="24"/>
          <w:szCs w:val="24"/>
          <w:lang w:val="ru-RU" w:eastAsia="ru-RU" w:bidi="ru-RU"/>
        </w:rPr>
      </w:pPr>
    </w:p>
    <w:p w14:paraId="73F0FD01" w14:textId="77777777" w:rsidR="00453488" w:rsidRPr="00453488" w:rsidRDefault="00453488" w:rsidP="00453488">
      <w:pPr>
        <w:widowControl w:val="0"/>
        <w:spacing w:line="240" w:lineRule="auto"/>
        <w:ind w:left="567" w:right="565"/>
        <w:jc w:val="center"/>
        <w:rPr>
          <w:rFonts w:ascii="GHEA Grapalat" w:eastAsia="Times New Roman" w:hAnsi="GHEA Grapalat" w:cs="Times New Roman"/>
          <w:b/>
          <w:sz w:val="24"/>
          <w:szCs w:val="24"/>
          <w:lang w:val="ru-RU" w:eastAsia="ru-RU" w:bidi="ru-RU"/>
        </w:rPr>
      </w:pPr>
    </w:p>
    <w:p w14:paraId="7F270838" w14:textId="77777777" w:rsidR="00453488" w:rsidRPr="00453488" w:rsidRDefault="00453488" w:rsidP="00453488">
      <w:pPr>
        <w:widowControl w:val="0"/>
        <w:spacing w:line="240" w:lineRule="auto"/>
        <w:ind w:left="567" w:right="565"/>
        <w:jc w:val="center"/>
        <w:rPr>
          <w:rFonts w:ascii="GHEA Grapalat" w:eastAsia="Times New Roman" w:hAnsi="GHEA Grapalat" w:cs="Times New Roman"/>
          <w:b/>
          <w:sz w:val="24"/>
          <w:szCs w:val="24"/>
          <w:lang w:val="ru-RU" w:eastAsia="ru-RU" w:bidi="ru-RU"/>
        </w:rPr>
      </w:pPr>
    </w:p>
    <w:p w14:paraId="17734C19" w14:textId="77777777" w:rsidR="00453488" w:rsidRPr="00453488" w:rsidRDefault="00453488" w:rsidP="00453488">
      <w:pPr>
        <w:widowControl w:val="0"/>
        <w:spacing w:line="240" w:lineRule="auto"/>
        <w:ind w:left="567" w:right="565"/>
        <w:jc w:val="center"/>
        <w:rPr>
          <w:rFonts w:ascii="GHEA Grapalat" w:eastAsia="Times New Roman" w:hAnsi="GHEA Grapalat" w:cs="Times New Roman"/>
          <w:b/>
          <w:sz w:val="24"/>
          <w:szCs w:val="24"/>
          <w:lang w:val="ru-RU" w:eastAsia="ru-RU" w:bidi="ru-RU"/>
        </w:rPr>
      </w:pPr>
    </w:p>
    <w:p w14:paraId="3D3B2962" w14:textId="77777777" w:rsidR="00453488" w:rsidRPr="00453488" w:rsidRDefault="00453488" w:rsidP="00453488">
      <w:pPr>
        <w:widowControl w:val="0"/>
        <w:spacing w:line="240" w:lineRule="auto"/>
        <w:ind w:left="567" w:right="565"/>
        <w:jc w:val="center"/>
        <w:rPr>
          <w:rFonts w:ascii="GHEA Grapalat" w:eastAsia="Times New Roman" w:hAnsi="GHEA Grapalat" w:cs="Times New Roman"/>
          <w:b/>
          <w:sz w:val="24"/>
          <w:szCs w:val="24"/>
          <w:lang w:val="ru-RU" w:eastAsia="ru-RU" w:bidi="ru-RU"/>
        </w:rPr>
      </w:pPr>
    </w:p>
    <w:p w14:paraId="21AF6753" w14:textId="77777777" w:rsidR="00453488" w:rsidRPr="00453488" w:rsidRDefault="00453488" w:rsidP="00453488">
      <w:pPr>
        <w:widowControl w:val="0"/>
        <w:spacing w:line="240" w:lineRule="auto"/>
        <w:ind w:left="567" w:right="565"/>
        <w:jc w:val="center"/>
        <w:rPr>
          <w:rFonts w:ascii="GHEA Grapalat" w:eastAsia="Times New Roman" w:hAnsi="GHEA Grapalat" w:cs="Times New Roman"/>
          <w:b/>
          <w:sz w:val="24"/>
          <w:szCs w:val="24"/>
          <w:lang w:val="ru-RU" w:eastAsia="ru-RU" w:bidi="ru-RU"/>
        </w:rPr>
      </w:pPr>
    </w:p>
    <w:p w14:paraId="611BA302" w14:textId="77777777" w:rsidR="00453488" w:rsidRPr="00453488" w:rsidRDefault="00453488" w:rsidP="00453488">
      <w:pPr>
        <w:widowControl w:val="0"/>
        <w:spacing w:line="240" w:lineRule="auto"/>
        <w:ind w:left="567" w:right="565"/>
        <w:jc w:val="center"/>
        <w:rPr>
          <w:rFonts w:ascii="GHEA Grapalat" w:eastAsia="Times New Roman" w:hAnsi="GHEA Grapalat" w:cs="Times New Roman"/>
          <w:b/>
          <w:sz w:val="24"/>
          <w:szCs w:val="24"/>
          <w:lang w:val="ru-RU" w:eastAsia="ru-RU" w:bidi="ru-RU"/>
        </w:rPr>
      </w:pPr>
    </w:p>
    <w:p w14:paraId="7C4964FB" w14:textId="77777777" w:rsidR="00453488" w:rsidRPr="00453488" w:rsidRDefault="00453488" w:rsidP="00453488">
      <w:pPr>
        <w:widowControl w:val="0"/>
        <w:spacing w:line="240" w:lineRule="auto"/>
        <w:ind w:left="567" w:right="565"/>
        <w:jc w:val="center"/>
        <w:rPr>
          <w:rFonts w:ascii="GHEA Grapalat" w:eastAsia="Times New Roman" w:hAnsi="GHEA Grapalat" w:cs="Times New Roman"/>
          <w:b/>
          <w:sz w:val="24"/>
          <w:szCs w:val="24"/>
          <w:lang w:val="ru-RU" w:eastAsia="ru-RU" w:bidi="ru-RU"/>
        </w:rPr>
      </w:pPr>
    </w:p>
    <w:p w14:paraId="26B3E88C" w14:textId="77777777" w:rsidR="00453488" w:rsidRPr="00453488" w:rsidRDefault="00453488" w:rsidP="00453488">
      <w:pPr>
        <w:widowControl w:val="0"/>
        <w:spacing w:line="240" w:lineRule="auto"/>
        <w:ind w:left="567" w:right="565"/>
        <w:jc w:val="center"/>
        <w:rPr>
          <w:rFonts w:ascii="GHEA Grapalat" w:eastAsia="Times New Roman" w:hAnsi="GHEA Grapalat" w:cs="Times New Roman"/>
          <w:b/>
          <w:sz w:val="24"/>
          <w:szCs w:val="24"/>
          <w:lang w:val="ru-RU" w:eastAsia="ru-RU" w:bidi="ru-RU"/>
        </w:rPr>
      </w:pPr>
    </w:p>
    <w:p w14:paraId="5EED03F8" w14:textId="77777777" w:rsidR="00453488" w:rsidRPr="00453488" w:rsidRDefault="00453488" w:rsidP="00453488">
      <w:pPr>
        <w:widowControl w:val="0"/>
        <w:spacing w:line="240" w:lineRule="auto"/>
        <w:ind w:left="567" w:right="565"/>
        <w:jc w:val="center"/>
        <w:rPr>
          <w:rFonts w:ascii="GHEA Grapalat" w:eastAsia="Times New Roman" w:hAnsi="GHEA Grapalat" w:cs="Times New Roman"/>
          <w:b/>
          <w:sz w:val="24"/>
          <w:szCs w:val="24"/>
          <w:lang w:val="ru-RU" w:eastAsia="ru-RU" w:bidi="ru-RU"/>
        </w:rPr>
      </w:pPr>
    </w:p>
    <w:p w14:paraId="45BE3B60" w14:textId="77777777" w:rsidR="00453488" w:rsidRPr="00453488" w:rsidRDefault="00453488" w:rsidP="00453488">
      <w:pPr>
        <w:widowControl w:val="0"/>
        <w:spacing w:line="240" w:lineRule="auto"/>
        <w:ind w:left="567" w:right="565"/>
        <w:jc w:val="center"/>
        <w:rPr>
          <w:rFonts w:ascii="GHEA Grapalat" w:eastAsia="Times New Roman" w:hAnsi="GHEA Grapalat" w:cs="Times New Roman"/>
          <w:b/>
          <w:sz w:val="24"/>
          <w:szCs w:val="24"/>
          <w:lang w:val="ru-RU" w:eastAsia="ru-RU" w:bidi="ru-RU"/>
        </w:rPr>
      </w:pPr>
    </w:p>
    <w:p w14:paraId="2DF8BC80" w14:textId="77777777" w:rsidR="00453488" w:rsidRPr="00453488" w:rsidRDefault="00453488" w:rsidP="00453488">
      <w:pPr>
        <w:widowControl w:val="0"/>
        <w:spacing w:after="0" w:line="240" w:lineRule="auto"/>
        <w:jc w:val="right"/>
        <w:rPr>
          <w:rFonts w:ascii="GHEA Grapalat" w:eastAsia="Times New Roman" w:hAnsi="GHEA Grapalat" w:cs="GHEA Grapalat"/>
          <w:i/>
          <w:sz w:val="24"/>
          <w:szCs w:val="24"/>
          <w:lang w:val="ru-RU" w:eastAsia="ru-RU" w:bidi="ru-RU"/>
        </w:rPr>
      </w:pPr>
      <w:r w:rsidRPr="00453488">
        <w:rPr>
          <w:rFonts w:ascii="GHEA Grapalat" w:eastAsia="Times New Roman" w:hAnsi="GHEA Grapalat" w:cs="Times New Roman"/>
          <w:i/>
          <w:sz w:val="24"/>
          <w:szCs w:val="24"/>
          <w:lang w:val="ru-RU" w:eastAsia="ru-RU" w:bidi="ru-RU"/>
        </w:rPr>
        <w:lastRenderedPageBreak/>
        <w:t>Приложение № 5.1</w:t>
      </w:r>
    </w:p>
    <w:p w14:paraId="047EBD47" w14:textId="21422405" w:rsidR="00541B24" w:rsidRPr="00DE20EA" w:rsidRDefault="00453488" w:rsidP="00541B24">
      <w:pPr>
        <w:widowControl w:val="0"/>
        <w:spacing w:after="0" w:line="240" w:lineRule="auto"/>
        <w:jc w:val="right"/>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i/>
          <w:sz w:val="24"/>
          <w:szCs w:val="24"/>
          <w:lang w:val="ru-RU" w:eastAsia="ru-RU" w:bidi="ru-RU"/>
        </w:rPr>
        <w:t>к Приглашению на запрос котировок</w:t>
      </w:r>
      <w:r w:rsidRPr="00453488">
        <w:rPr>
          <w:rFonts w:ascii="GHEA Grapalat" w:eastAsia="Times New Roman" w:hAnsi="GHEA Grapalat" w:cs="Times New Roman"/>
          <w:i/>
          <w:sz w:val="24"/>
          <w:szCs w:val="24"/>
          <w:lang w:val="ru-RU" w:eastAsia="ru-RU" w:bidi="ru-RU"/>
        </w:rPr>
        <w:br/>
        <w:t xml:space="preserve">под кодом </w:t>
      </w:r>
      <w:proofErr w:type="spellStart"/>
      <w:r w:rsidR="00541B24">
        <w:rPr>
          <w:rFonts w:ascii="GHEA Grapalat" w:hAnsi="GHEA Grapalat"/>
          <w:b/>
          <w:iCs/>
        </w:rPr>
        <w:t>HPTHGHAPDzB</w:t>
      </w:r>
      <w:proofErr w:type="spellEnd"/>
      <w:r w:rsidR="00541B24" w:rsidRPr="004D13A8">
        <w:rPr>
          <w:rFonts w:ascii="GHEA Grapalat" w:hAnsi="GHEA Grapalat"/>
          <w:b/>
          <w:iCs/>
          <w:lang w:val="ru-RU"/>
        </w:rPr>
        <w:t>-2</w:t>
      </w:r>
      <w:r w:rsidR="00197396" w:rsidRPr="00197396">
        <w:rPr>
          <w:rFonts w:ascii="GHEA Grapalat" w:hAnsi="GHEA Grapalat"/>
          <w:b/>
          <w:iCs/>
          <w:lang w:val="ru-RU"/>
        </w:rPr>
        <w:t>5</w:t>
      </w:r>
      <w:r w:rsidR="00541B24" w:rsidRPr="004D13A8">
        <w:rPr>
          <w:rFonts w:ascii="GHEA Grapalat" w:hAnsi="GHEA Grapalat"/>
          <w:b/>
          <w:iCs/>
          <w:lang w:val="ru-RU"/>
        </w:rPr>
        <w:t>/</w:t>
      </w:r>
      <w:r w:rsidR="00197396">
        <w:rPr>
          <w:rFonts w:ascii="GHEA Grapalat" w:hAnsi="GHEA Grapalat"/>
          <w:b/>
          <w:iCs/>
        </w:rPr>
        <w:t>T</w:t>
      </w:r>
      <w:r w:rsidR="00F26630">
        <w:rPr>
          <w:rFonts w:ascii="GHEA Grapalat" w:hAnsi="GHEA Grapalat"/>
          <w:b/>
          <w:iCs/>
        </w:rPr>
        <w:t>NT</w:t>
      </w:r>
      <w:r w:rsidR="006D610B" w:rsidRPr="006D610B">
        <w:rPr>
          <w:rFonts w:ascii="GHEA Grapalat" w:hAnsi="GHEA Grapalat"/>
          <w:b/>
          <w:iCs/>
          <w:lang w:val="ru-RU"/>
        </w:rPr>
        <w:t>-</w:t>
      </w:r>
      <w:r w:rsidR="00DE20EA" w:rsidRPr="00DE20EA">
        <w:rPr>
          <w:rFonts w:ascii="GHEA Grapalat" w:hAnsi="GHEA Grapalat"/>
          <w:b/>
          <w:iCs/>
          <w:lang w:val="ru-RU"/>
        </w:rPr>
        <w:t>1</w:t>
      </w:r>
    </w:p>
    <w:p w14:paraId="3A64402F" w14:textId="0D30061E" w:rsidR="00453488" w:rsidRPr="00453488" w:rsidRDefault="00453488" w:rsidP="00453488">
      <w:pPr>
        <w:widowControl w:val="0"/>
        <w:spacing w:after="0" w:line="240" w:lineRule="auto"/>
        <w:jc w:val="right"/>
        <w:rPr>
          <w:rFonts w:ascii="GHEA Grapalat" w:eastAsia="Times New Roman" w:hAnsi="GHEA Grapalat" w:cs="GHEA Grapalat"/>
          <w:i/>
          <w:sz w:val="24"/>
          <w:szCs w:val="24"/>
          <w:lang w:val="ru-RU" w:eastAsia="ru-RU" w:bidi="ru-RU"/>
        </w:rPr>
      </w:pPr>
    </w:p>
    <w:p w14:paraId="32FF2211" w14:textId="77777777" w:rsidR="00453488" w:rsidRPr="00453488" w:rsidRDefault="00453488" w:rsidP="00453488">
      <w:pPr>
        <w:widowControl w:val="0"/>
        <w:spacing w:after="0" w:line="240" w:lineRule="auto"/>
        <w:jc w:val="center"/>
        <w:rPr>
          <w:rFonts w:ascii="GHEA Grapalat" w:eastAsia="Times New Roman" w:hAnsi="GHEA Grapalat" w:cs="Times New Roman"/>
          <w:b/>
          <w:sz w:val="24"/>
          <w:szCs w:val="24"/>
          <w:lang w:val="ru-RU" w:eastAsia="ru-RU" w:bidi="ru-RU"/>
        </w:rPr>
      </w:pPr>
    </w:p>
    <w:p w14:paraId="00CABB99" w14:textId="77777777" w:rsidR="00453488" w:rsidRPr="00453488" w:rsidRDefault="00453488" w:rsidP="00453488">
      <w:pPr>
        <w:widowControl w:val="0"/>
        <w:spacing w:after="0" w:line="240" w:lineRule="auto"/>
        <w:jc w:val="center"/>
        <w:rPr>
          <w:rFonts w:ascii="GHEA Grapalat" w:eastAsia="Times New Roman" w:hAnsi="GHEA Grapalat" w:cs="GHEA Grapalat"/>
          <w:b/>
          <w:sz w:val="24"/>
          <w:szCs w:val="24"/>
          <w:lang w:val="ru-RU" w:eastAsia="ru-RU" w:bidi="ru-RU"/>
        </w:rPr>
      </w:pPr>
      <w:r w:rsidRPr="00453488">
        <w:rPr>
          <w:rFonts w:ascii="GHEA Grapalat" w:eastAsia="Times New Roman" w:hAnsi="GHEA Grapalat" w:cs="Times New Roman"/>
          <w:b/>
          <w:sz w:val="24"/>
          <w:szCs w:val="24"/>
          <w:lang w:val="ru-RU" w:eastAsia="ru-RU" w:bidi="ru-RU"/>
        </w:rPr>
        <w:t xml:space="preserve">СОГЛАШЕНИЕ О НЕУСТОЙКЕ </w:t>
      </w:r>
    </w:p>
    <w:p w14:paraId="7C8B92C0" w14:textId="77777777" w:rsidR="00453488" w:rsidRPr="00453488" w:rsidRDefault="00453488" w:rsidP="00453488">
      <w:pPr>
        <w:widowControl w:val="0"/>
        <w:spacing w:after="0" w:line="240" w:lineRule="auto"/>
        <w:jc w:val="center"/>
        <w:rPr>
          <w:rFonts w:ascii="GHEA Grapalat" w:eastAsia="Times New Roman" w:hAnsi="GHEA Grapalat" w:cs="GHEA Grapalat"/>
          <w:b/>
          <w:sz w:val="24"/>
          <w:szCs w:val="24"/>
          <w:lang w:val="ru-RU" w:eastAsia="ru-RU" w:bidi="ru-RU"/>
        </w:rPr>
      </w:pPr>
      <w:r w:rsidRPr="00453488">
        <w:rPr>
          <w:rFonts w:ascii="GHEA Grapalat" w:eastAsia="Times New Roman" w:hAnsi="GHEA Grapalat" w:cs="Times New Roman"/>
          <w:b/>
          <w:sz w:val="24"/>
          <w:szCs w:val="24"/>
          <w:lang w:val="ru-RU" w:eastAsia="ru-RU" w:bidi="ru-RU"/>
        </w:rPr>
        <w:t>(обеспечение договора)</w:t>
      </w:r>
    </w:p>
    <w:p w14:paraId="1189DC78" w14:textId="77777777" w:rsidR="00453488" w:rsidRPr="00453488" w:rsidRDefault="00453488" w:rsidP="00453488">
      <w:pPr>
        <w:widowControl w:val="0"/>
        <w:spacing w:line="240" w:lineRule="auto"/>
        <w:jc w:val="center"/>
        <w:rPr>
          <w:rFonts w:ascii="GHEA Grapalat" w:eastAsia="Times New Roman" w:hAnsi="GHEA Grapalat" w:cs="GHEA Grapalat"/>
          <w:b/>
          <w:sz w:val="24"/>
          <w:szCs w:val="24"/>
          <w:lang w:val="ru-RU" w:eastAsia="ru-RU" w:bidi="ru-RU"/>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73"/>
        <w:gridCol w:w="4397"/>
      </w:tblGrid>
      <w:tr w:rsidR="00453488" w:rsidRPr="00453488" w14:paraId="2B94F08B" w14:textId="77777777" w:rsidTr="000F2665">
        <w:tc>
          <w:tcPr>
            <w:tcW w:w="4786" w:type="dxa"/>
          </w:tcPr>
          <w:p w14:paraId="70DBAB40" w14:textId="77777777" w:rsidR="00453488" w:rsidRPr="00453488" w:rsidRDefault="00453488" w:rsidP="00453488">
            <w:pPr>
              <w:widowControl w:val="0"/>
              <w:rPr>
                <w:rFonts w:ascii="GHEA Grapalat" w:hAnsi="GHEA Grapalat" w:cs="GHEA Grapalat"/>
                <w:b/>
                <w:sz w:val="24"/>
                <w:szCs w:val="24"/>
              </w:rPr>
            </w:pPr>
            <w:r w:rsidRPr="00453488">
              <w:rPr>
                <w:rFonts w:ascii="GHEA Grapalat" w:hAnsi="GHEA Grapalat"/>
                <w:sz w:val="24"/>
                <w:szCs w:val="24"/>
              </w:rPr>
              <w:t>г. Ереван</w:t>
            </w:r>
          </w:p>
        </w:tc>
        <w:tc>
          <w:tcPr>
            <w:tcW w:w="4500" w:type="dxa"/>
          </w:tcPr>
          <w:p w14:paraId="3645B747" w14:textId="77777777" w:rsidR="00453488" w:rsidRPr="00453488" w:rsidRDefault="00453488" w:rsidP="00453488">
            <w:pPr>
              <w:widowControl w:val="0"/>
              <w:jc w:val="right"/>
              <w:rPr>
                <w:rFonts w:ascii="GHEA Grapalat" w:hAnsi="GHEA Grapalat" w:cs="GHEA Grapalat"/>
                <w:b/>
                <w:sz w:val="24"/>
                <w:szCs w:val="24"/>
              </w:rPr>
            </w:pPr>
            <w:r w:rsidRPr="00453488">
              <w:rPr>
                <w:rFonts w:ascii="GHEA Grapalat" w:hAnsi="GHEA Grapalat"/>
                <w:sz w:val="24"/>
                <w:szCs w:val="24"/>
              </w:rPr>
              <w:t>"</w:t>
            </w:r>
            <w:r w:rsidRPr="00453488">
              <w:rPr>
                <w:rFonts w:ascii="GHEA Grapalat" w:hAnsi="GHEA Grapalat"/>
                <w:sz w:val="24"/>
                <w:szCs w:val="24"/>
              </w:rPr>
              <w:tab/>
              <w:t xml:space="preserve">" </w:t>
            </w:r>
            <w:r w:rsidRPr="00453488">
              <w:rPr>
                <w:rFonts w:ascii="GHEA Grapalat" w:hAnsi="GHEA Grapalat"/>
                <w:sz w:val="24"/>
                <w:szCs w:val="24"/>
              </w:rPr>
              <w:tab/>
              <w:t>20</w:t>
            </w:r>
            <w:r w:rsidRPr="00453488">
              <w:rPr>
                <w:rFonts w:ascii="GHEA Grapalat" w:hAnsi="GHEA Grapalat"/>
                <w:sz w:val="24"/>
                <w:szCs w:val="24"/>
              </w:rPr>
              <w:tab/>
              <w:t>г.</w:t>
            </w:r>
            <w:r w:rsidRPr="00453488">
              <w:rPr>
                <w:rFonts w:ascii="GHEA Grapalat" w:hAnsi="GHEA Grapalat"/>
                <w:sz w:val="24"/>
                <w:szCs w:val="24"/>
                <w:vertAlign w:val="superscript"/>
              </w:rPr>
              <w:footnoteReference w:customMarkFollows="1" w:id="15"/>
              <w:t>**</w:t>
            </w:r>
          </w:p>
        </w:tc>
      </w:tr>
    </w:tbl>
    <w:p w14:paraId="0BDCBE7E" w14:textId="77777777" w:rsidR="00453488" w:rsidRPr="00453488" w:rsidRDefault="00453488" w:rsidP="00453488">
      <w:pPr>
        <w:widowControl w:val="0"/>
        <w:spacing w:line="240" w:lineRule="auto"/>
        <w:rPr>
          <w:rFonts w:ascii="GHEA Grapalat" w:eastAsia="Times New Roman" w:hAnsi="GHEA Grapalat" w:cs="GHEA Grapalat"/>
          <w:b/>
          <w:sz w:val="24"/>
          <w:szCs w:val="24"/>
          <w:lang w:val="ru-RU" w:eastAsia="ru-RU" w:bidi="ru-RU"/>
        </w:rPr>
      </w:pPr>
    </w:p>
    <w:p w14:paraId="2E84B1E1" w14:textId="77777777" w:rsidR="00453488" w:rsidRPr="00453488" w:rsidRDefault="00453488" w:rsidP="00453488">
      <w:pPr>
        <w:widowControl w:val="0"/>
        <w:spacing w:after="0" w:line="240" w:lineRule="auto"/>
        <w:jc w:val="both"/>
        <w:rPr>
          <w:rFonts w:ascii="GHEA Grapalat" w:eastAsia="Times New Roman" w:hAnsi="GHEA Grapalat" w:cs="GHEA Grapalat"/>
          <w:sz w:val="24"/>
          <w:szCs w:val="24"/>
          <w:u w:val="single"/>
          <w:vertAlign w:val="subscript"/>
          <w:lang w:val="ru-RU" w:eastAsia="ru-RU" w:bidi="ru-RU"/>
        </w:rPr>
      </w:pPr>
      <w:r w:rsidRPr="00453488">
        <w:rPr>
          <w:rFonts w:ascii="GHEA Grapalat" w:eastAsia="Times New Roman" w:hAnsi="GHEA Grapalat" w:cs="Times New Roman"/>
          <w:sz w:val="24"/>
          <w:szCs w:val="24"/>
          <w:lang w:val="ru-RU" w:eastAsia="ru-RU" w:bidi="ru-RU"/>
        </w:rPr>
        <w:t>_______________________________________________, в лице директора Компании,</w:t>
      </w:r>
    </w:p>
    <w:p w14:paraId="33A8D0DE" w14:textId="77777777" w:rsidR="00453488" w:rsidRPr="00453488" w:rsidRDefault="00453488" w:rsidP="00453488">
      <w:pPr>
        <w:widowControl w:val="0"/>
        <w:spacing w:line="240" w:lineRule="auto"/>
        <w:ind w:left="1843"/>
        <w:jc w:val="both"/>
        <w:rPr>
          <w:rFonts w:ascii="GHEA Grapalat" w:eastAsia="Times New Roman" w:hAnsi="GHEA Grapalat" w:cs="Times New Roman"/>
          <w:sz w:val="24"/>
          <w:szCs w:val="24"/>
          <w:vertAlign w:val="superscript"/>
          <w:lang w:eastAsia="ru-RU" w:bidi="ru-RU"/>
        </w:rPr>
      </w:pPr>
      <w:r w:rsidRPr="00453488">
        <w:rPr>
          <w:rFonts w:ascii="GHEA Grapalat" w:eastAsia="Times New Roman" w:hAnsi="GHEA Grapalat" w:cs="Times New Roman"/>
          <w:sz w:val="24"/>
          <w:szCs w:val="24"/>
          <w:vertAlign w:val="superscript"/>
          <w:lang w:val="ru-RU" w:eastAsia="ru-RU" w:bidi="ru-RU"/>
        </w:rPr>
        <w:t>наименование Компании</w:t>
      </w:r>
    </w:p>
    <w:p w14:paraId="6E619D1A" w14:textId="77777777" w:rsidR="00453488" w:rsidRPr="00453488" w:rsidRDefault="00453488" w:rsidP="00453488">
      <w:pPr>
        <w:widowControl w:val="0"/>
        <w:spacing w:after="0" w:line="240" w:lineRule="auto"/>
        <w:jc w:val="both"/>
        <w:rPr>
          <w:rFonts w:ascii="GHEA Grapalat" w:eastAsia="Times New Roman" w:hAnsi="GHEA Grapalat" w:cs="Times New Roman"/>
          <w:sz w:val="24"/>
          <w:szCs w:val="24"/>
          <w:lang w:eastAsia="ru-RU" w:bidi="ru-RU"/>
        </w:rPr>
      </w:pPr>
      <w:r w:rsidRPr="00453488">
        <w:rPr>
          <w:rFonts w:ascii="GHEA Grapalat" w:eastAsia="Times New Roman" w:hAnsi="GHEA Grapalat" w:cs="Times New Roman"/>
          <w:sz w:val="24"/>
          <w:szCs w:val="24"/>
          <w:lang w:eastAsia="ru-RU" w:bidi="ru-RU"/>
        </w:rPr>
        <w:t>_________________________________________________________________________</w:t>
      </w:r>
    </w:p>
    <w:p w14:paraId="31D4E116" w14:textId="77777777" w:rsidR="00453488" w:rsidRPr="00453488" w:rsidRDefault="00453488" w:rsidP="00453488">
      <w:pPr>
        <w:widowControl w:val="0"/>
        <w:spacing w:line="240" w:lineRule="auto"/>
        <w:jc w:val="center"/>
        <w:rPr>
          <w:rFonts w:ascii="GHEA Grapalat" w:eastAsia="Times New Roman" w:hAnsi="GHEA Grapalat" w:cs="Times New Roman"/>
          <w:sz w:val="24"/>
          <w:szCs w:val="24"/>
          <w:vertAlign w:val="superscript"/>
          <w:lang w:val="ru-RU" w:eastAsia="ru-RU" w:bidi="ru-RU"/>
        </w:rPr>
      </w:pPr>
      <w:r w:rsidRPr="00453488">
        <w:rPr>
          <w:rFonts w:ascii="GHEA Grapalat" w:eastAsia="Times New Roman" w:hAnsi="GHEA Grapalat" w:cs="Times New Roman"/>
          <w:sz w:val="24"/>
          <w:szCs w:val="24"/>
          <w:vertAlign w:val="superscript"/>
          <w:lang w:val="ru-RU" w:eastAsia="ru-RU" w:bidi="ru-RU"/>
        </w:rPr>
        <w:t>имя, фамилия, паспортные данные директора компании</w:t>
      </w:r>
    </w:p>
    <w:p w14:paraId="4ECBDF89" w14:textId="77777777" w:rsidR="00453488" w:rsidRPr="00453488" w:rsidRDefault="00453488" w:rsidP="00453488">
      <w:pPr>
        <w:widowControl w:val="0"/>
        <w:spacing w:line="240" w:lineRule="auto"/>
        <w:jc w:val="both"/>
        <w:rPr>
          <w:rFonts w:ascii="GHEA Grapalat" w:eastAsia="Times New Roman" w:hAnsi="GHEA Grapalat" w:cs="GHEA Grapalat"/>
          <w:sz w:val="24"/>
          <w:szCs w:val="24"/>
          <w:lang w:val="ru-RU" w:eastAsia="ru-RU" w:bidi="ru-RU"/>
        </w:rPr>
      </w:pPr>
      <w:r w:rsidRPr="00453488">
        <w:rPr>
          <w:rFonts w:ascii="GHEA Grapalat" w:eastAsia="Times New Roman" w:hAnsi="GHEA Grapalat" w:cs="Times New Roman"/>
          <w:sz w:val="24"/>
          <w:szCs w:val="24"/>
          <w:lang w:val="ru-RU" w:eastAsia="ru-RU" w:bidi="ru-RU"/>
        </w:rPr>
        <w:t>действующего на основании устава Компании (далее — Компания), настоящим в одностороннем порядке устанавливает следующее соглашение об уплате неустойки.</w:t>
      </w:r>
    </w:p>
    <w:p w14:paraId="7E4B5CBD" w14:textId="77777777" w:rsidR="00453488" w:rsidRPr="00453488" w:rsidRDefault="00453488" w:rsidP="00453488">
      <w:pPr>
        <w:widowControl w:val="0"/>
        <w:spacing w:line="240" w:lineRule="auto"/>
        <w:jc w:val="center"/>
        <w:rPr>
          <w:rFonts w:ascii="GHEA Grapalat" w:eastAsia="Times New Roman" w:hAnsi="GHEA Grapalat" w:cs="GHEA Grapalat"/>
          <w:b/>
          <w:bCs/>
          <w:sz w:val="24"/>
          <w:szCs w:val="24"/>
          <w:lang w:val="ru-RU" w:eastAsia="ru-RU" w:bidi="ru-RU"/>
        </w:rPr>
      </w:pPr>
      <w:r w:rsidRPr="00453488">
        <w:rPr>
          <w:rFonts w:ascii="GHEA Grapalat" w:eastAsia="Times New Roman" w:hAnsi="GHEA Grapalat" w:cs="Times New Roman"/>
          <w:b/>
          <w:sz w:val="24"/>
          <w:szCs w:val="24"/>
          <w:lang w:val="ru-RU" w:eastAsia="ru-RU" w:bidi="ru-RU"/>
        </w:rPr>
        <w:t>1. Предмет соглашения</w:t>
      </w:r>
    </w:p>
    <w:p w14:paraId="2C31B3ED" w14:textId="77777777" w:rsidR="00453488" w:rsidRPr="00453488" w:rsidRDefault="00453488" w:rsidP="00453488">
      <w:pPr>
        <w:widowControl w:val="0"/>
        <w:tabs>
          <w:tab w:val="left" w:pos="567"/>
        </w:tabs>
        <w:spacing w:after="0" w:line="240" w:lineRule="auto"/>
        <w:jc w:val="both"/>
        <w:rPr>
          <w:rFonts w:ascii="GHEA Grapalat" w:eastAsia="Times New Roman" w:hAnsi="GHEA Grapalat" w:cs="GHEA Grapalat"/>
          <w:spacing w:val="-6"/>
          <w:sz w:val="24"/>
          <w:szCs w:val="24"/>
          <w:lang w:val="ru-RU" w:eastAsia="ru-RU" w:bidi="ru-RU"/>
        </w:rPr>
      </w:pPr>
      <w:r w:rsidRPr="00453488">
        <w:rPr>
          <w:rFonts w:ascii="GHEA Grapalat" w:eastAsia="Times New Roman" w:hAnsi="GHEA Grapalat" w:cs="Times New Roman"/>
          <w:sz w:val="24"/>
          <w:szCs w:val="24"/>
          <w:lang w:val="ru-RU" w:eastAsia="ru-RU" w:bidi="ru-RU"/>
        </w:rPr>
        <w:t>1</w:t>
      </w:r>
      <w:r w:rsidRPr="00453488">
        <w:rPr>
          <w:rFonts w:ascii="GHEA Grapalat" w:eastAsia="Times New Roman" w:hAnsi="GHEA Grapalat" w:cs="Times New Roman"/>
          <w:spacing w:val="-6"/>
          <w:sz w:val="24"/>
          <w:szCs w:val="24"/>
          <w:lang w:val="ru-RU" w:eastAsia="ru-RU" w:bidi="ru-RU"/>
        </w:rPr>
        <w:t>.1.</w:t>
      </w:r>
      <w:r w:rsidRPr="00453488">
        <w:rPr>
          <w:rFonts w:ascii="GHEA Grapalat" w:eastAsia="Times New Roman" w:hAnsi="GHEA Grapalat" w:cs="Times New Roman"/>
          <w:spacing w:val="-6"/>
          <w:sz w:val="24"/>
          <w:szCs w:val="24"/>
          <w:lang w:val="ru-RU" w:eastAsia="ru-RU" w:bidi="ru-RU"/>
        </w:rPr>
        <w:tab/>
        <w:t xml:space="preserve">Компания участвует в организованной ___________________ *(далее — Заказчик) </w:t>
      </w:r>
    </w:p>
    <w:p w14:paraId="09D048EB" w14:textId="77777777" w:rsidR="00453488" w:rsidRPr="00453488" w:rsidRDefault="00453488" w:rsidP="00453488">
      <w:pPr>
        <w:widowControl w:val="0"/>
        <w:tabs>
          <w:tab w:val="left" w:pos="284"/>
        </w:tabs>
        <w:spacing w:line="240" w:lineRule="auto"/>
        <w:ind w:left="5245"/>
        <w:jc w:val="both"/>
        <w:rPr>
          <w:rFonts w:ascii="GHEA Grapalat" w:eastAsia="Times New Roman" w:hAnsi="GHEA Grapalat" w:cs="GHEA Grapalat"/>
          <w:sz w:val="24"/>
          <w:szCs w:val="24"/>
          <w:lang w:val="ru-RU" w:eastAsia="ru-RU" w:bidi="ru-RU"/>
        </w:rPr>
      </w:pPr>
      <w:r w:rsidRPr="00453488">
        <w:rPr>
          <w:rFonts w:ascii="GHEA Grapalat" w:eastAsia="Times New Roman" w:hAnsi="GHEA Grapalat" w:cs="Times New Roman"/>
          <w:sz w:val="24"/>
          <w:szCs w:val="24"/>
          <w:vertAlign w:val="superscript"/>
          <w:lang w:val="ru-RU" w:eastAsia="ru-RU" w:bidi="ru-RU"/>
        </w:rPr>
        <w:t>наименование заказчика</w:t>
      </w:r>
    </w:p>
    <w:p w14:paraId="168A0D3B" w14:textId="77777777" w:rsidR="00453488" w:rsidRPr="00453488" w:rsidRDefault="00453488" w:rsidP="00453488">
      <w:pPr>
        <w:widowControl w:val="0"/>
        <w:spacing w:after="0" w:line="240" w:lineRule="auto"/>
        <w:jc w:val="both"/>
        <w:rPr>
          <w:rFonts w:ascii="GHEA Grapalat" w:eastAsia="Times New Roman" w:hAnsi="GHEA Grapalat" w:cs="GHEA Grapalat"/>
          <w:sz w:val="24"/>
          <w:szCs w:val="24"/>
          <w:lang w:val="ru-RU" w:eastAsia="ru-RU" w:bidi="ru-RU"/>
        </w:rPr>
      </w:pPr>
      <w:r w:rsidRPr="00453488">
        <w:rPr>
          <w:rFonts w:ascii="GHEA Grapalat" w:eastAsia="Times New Roman" w:hAnsi="GHEA Grapalat" w:cs="Times New Roman"/>
          <w:sz w:val="24"/>
          <w:szCs w:val="24"/>
          <w:lang w:val="ru-RU" w:eastAsia="ru-RU" w:bidi="ru-RU"/>
        </w:rPr>
        <w:t>процедуре закупок под кодом ____________________________________________ *.</w:t>
      </w:r>
    </w:p>
    <w:p w14:paraId="492A4A34" w14:textId="77777777" w:rsidR="00453488" w:rsidRPr="00453488" w:rsidRDefault="00453488" w:rsidP="00453488">
      <w:pPr>
        <w:widowControl w:val="0"/>
        <w:spacing w:line="240" w:lineRule="auto"/>
        <w:ind w:left="5245"/>
        <w:jc w:val="both"/>
        <w:rPr>
          <w:rFonts w:ascii="GHEA Grapalat" w:eastAsia="Times New Roman" w:hAnsi="GHEA Grapalat" w:cs="GHEA Grapalat"/>
          <w:sz w:val="24"/>
          <w:szCs w:val="24"/>
          <w:lang w:val="ru-RU" w:eastAsia="ru-RU" w:bidi="ru-RU"/>
        </w:rPr>
      </w:pPr>
      <w:r w:rsidRPr="00453488">
        <w:rPr>
          <w:rFonts w:ascii="GHEA Grapalat" w:eastAsia="Times New Roman" w:hAnsi="GHEA Grapalat" w:cs="Times New Roman"/>
          <w:sz w:val="24"/>
          <w:szCs w:val="24"/>
          <w:vertAlign w:val="superscript"/>
          <w:lang w:val="ru-RU" w:eastAsia="ru-RU" w:bidi="ru-RU"/>
        </w:rPr>
        <w:t>код процедуры</w:t>
      </w:r>
    </w:p>
    <w:p w14:paraId="766D8873" w14:textId="77777777" w:rsidR="00453488" w:rsidRPr="00453488" w:rsidRDefault="00453488" w:rsidP="00453488">
      <w:pPr>
        <w:spacing w:after="0" w:line="240" w:lineRule="auto"/>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br w:type="page"/>
      </w:r>
    </w:p>
    <w:p w14:paraId="6318A2A1"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GHEA Grapalat"/>
          <w:sz w:val="24"/>
          <w:szCs w:val="24"/>
          <w:lang w:val="ru-RU" w:eastAsia="ru-RU" w:bidi="ru-RU"/>
        </w:rPr>
      </w:pPr>
      <w:r w:rsidRPr="00453488">
        <w:rPr>
          <w:rFonts w:ascii="GHEA Grapalat" w:eastAsia="Times New Roman" w:hAnsi="GHEA Grapalat" w:cs="Times New Roman"/>
          <w:sz w:val="24"/>
          <w:szCs w:val="24"/>
          <w:lang w:val="ru-RU" w:eastAsia="ru-RU" w:bidi="ru-RU"/>
        </w:rPr>
        <w:lastRenderedPageBreak/>
        <w:t>1.2.</w:t>
      </w:r>
      <w:r w:rsidRPr="00453488">
        <w:rPr>
          <w:rFonts w:ascii="GHEA Grapalat" w:eastAsia="Times New Roman" w:hAnsi="GHEA Grapalat" w:cs="Times New Roman"/>
          <w:sz w:val="24"/>
          <w:szCs w:val="24"/>
          <w:lang w:val="ru-RU" w:eastAsia="ru-RU" w:bidi="ru-RU"/>
        </w:rPr>
        <w:tab/>
        <w:t>В качестве обеспечения исполнения договора, заключаемого в</w:t>
      </w:r>
      <w:r w:rsidRPr="00453488">
        <w:rPr>
          <w:rFonts w:ascii="Courier New" w:eastAsia="Times New Roman" w:hAnsi="Courier New" w:cs="Courier New"/>
          <w:sz w:val="24"/>
          <w:szCs w:val="24"/>
          <w:lang w:eastAsia="ru-RU" w:bidi="ru-RU"/>
        </w:rPr>
        <w:t> </w:t>
      </w:r>
      <w:r w:rsidRPr="00453488">
        <w:rPr>
          <w:rFonts w:ascii="GHEA Grapalat" w:eastAsia="Times New Roman" w:hAnsi="GHEA Grapalat" w:cs="Times New Roman"/>
          <w:sz w:val="24"/>
          <w:szCs w:val="24"/>
          <w:lang w:val="ru-RU" w:eastAsia="ru-RU" w:bidi="ru-RU"/>
        </w:rPr>
        <w:t xml:space="preserve">результате процедуры закупок, Компания представляет Заказчику настоящее Соглашение о неустойке и прилагаемое платежное требование, заполненное и утвержденное Компанией. </w:t>
      </w:r>
    </w:p>
    <w:p w14:paraId="4323E842"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GHEA Grapalat"/>
          <w:sz w:val="24"/>
          <w:szCs w:val="24"/>
          <w:lang w:val="ru-RU" w:eastAsia="ru-RU" w:bidi="ru-RU"/>
        </w:rPr>
      </w:pPr>
      <w:r w:rsidRPr="00453488">
        <w:rPr>
          <w:rFonts w:ascii="GHEA Grapalat" w:eastAsia="Times New Roman" w:hAnsi="GHEA Grapalat" w:cs="Times New Roman"/>
          <w:sz w:val="24"/>
          <w:szCs w:val="24"/>
          <w:lang w:val="ru-RU" w:eastAsia="ru-RU" w:bidi="ru-RU"/>
        </w:rPr>
        <w:t>1.3.</w:t>
      </w:r>
      <w:r w:rsidRPr="00453488">
        <w:rPr>
          <w:rFonts w:ascii="GHEA Grapalat" w:eastAsia="Times New Roman" w:hAnsi="GHEA Grapalat" w:cs="Times New Roman"/>
          <w:sz w:val="24"/>
          <w:szCs w:val="24"/>
          <w:lang w:val="ru-RU" w:eastAsia="ru-RU" w:bidi="ru-RU"/>
        </w:rPr>
        <w:tab/>
        <w:t>Подписав платежное требование (далее — Требование), прилагаемое к</w:t>
      </w:r>
      <w:r w:rsidRPr="00453488">
        <w:rPr>
          <w:rFonts w:ascii="Times New Roman" w:eastAsia="Times New Roman" w:hAnsi="Times New Roman" w:cs="Times New Roman"/>
          <w:sz w:val="24"/>
          <w:szCs w:val="24"/>
          <w:lang w:eastAsia="ru-RU" w:bidi="ru-RU"/>
        </w:rPr>
        <w:t> </w:t>
      </w:r>
      <w:r w:rsidRPr="00453488">
        <w:rPr>
          <w:rFonts w:ascii="GHEA Grapalat" w:eastAsia="Times New Roman" w:hAnsi="GHEA Grapalat" w:cs="Times New Roman"/>
          <w:sz w:val="24"/>
          <w:szCs w:val="24"/>
          <w:lang w:val="ru-RU" w:eastAsia="ru-RU" w:bidi="ru-RU"/>
        </w:rPr>
        <w:t xml:space="preserve">настоящему Соглашению о неустойке, Компания безотзывно соглашается, что: </w:t>
      </w:r>
    </w:p>
    <w:p w14:paraId="539209C9"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GHEA Grapalat"/>
          <w:sz w:val="24"/>
          <w:szCs w:val="24"/>
          <w:lang w:val="ru-RU" w:eastAsia="ru-RU" w:bidi="ru-RU"/>
        </w:rPr>
      </w:pPr>
      <w:r w:rsidRPr="00453488">
        <w:rPr>
          <w:rFonts w:ascii="GHEA Grapalat" w:eastAsia="Times New Roman" w:hAnsi="GHEA Grapalat" w:cs="Times New Roman"/>
          <w:sz w:val="24"/>
          <w:szCs w:val="24"/>
          <w:lang w:val="ru-RU" w:eastAsia="ru-RU" w:bidi="ru-RU"/>
        </w:rPr>
        <w:t>а)</w:t>
      </w:r>
      <w:r w:rsidRPr="00453488">
        <w:rPr>
          <w:rFonts w:ascii="GHEA Grapalat" w:eastAsia="Times New Roman" w:hAnsi="GHEA Grapalat" w:cs="Times New Roman"/>
          <w:sz w:val="24"/>
          <w:szCs w:val="24"/>
          <w:lang w:val="ru-RU" w:eastAsia="ru-RU" w:bidi="ru-RU"/>
        </w:rPr>
        <w:tab/>
        <w:t xml:space="preserve">подписанием Требования Компания заверяет "акцептованный платеж", заполненный в поле "Условия оплаты" Требования, при котором обслуживающий Компанию в связи с взиманием указанной суммы Банк/плательщик (далее — Банк-плательщик) не представляет Компании полученного Требования для получения дополнительного согласия, так как Компания уже проставила подпись под Требованием с целью акцептования. </w:t>
      </w:r>
    </w:p>
    <w:p w14:paraId="248E4DBF"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GHEA Grapalat"/>
          <w:sz w:val="24"/>
          <w:szCs w:val="24"/>
          <w:lang w:val="ru-RU" w:eastAsia="ru-RU" w:bidi="ru-RU"/>
        </w:rPr>
      </w:pPr>
      <w:r w:rsidRPr="00453488">
        <w:rPr>
          <w:rFonts w:ascii="GHEA Grapalat" w:eastAsia="Times New Roman" w:hAnsi="GHEA Grapalat" w:cs="Times New Roman"/>
          <w:sz w:val="24"/>
          <w:szCs w:val="24"/>
          <w:lang w:val="ru-RU" w:eastAsia="ru-RU" w:bidi="ru-RU"/>
        </w:rPr>
        <w:t>б)</w:t>
      </w:r>
      <w:r w:rsidRPr="00453488">
        <w:rPr>
          <w:rFonts w:ascii="GHEA Grapalat" w:eastAsia="Times New Roman" w:hAnsi="GHEA Grapalat" w:cs="Times New Roman"/>
          <w:sz w:val="24"/>
          <w:szCs w:val="24"/>
          <w:lang w:val="ru-RU" w:eastAsia="ru-RU" w:bidi="ru-RU"/>
        </w:rPr>
        <w:tab/>
        <w:t xml:space="preserve">Требование является основанием для Банка-плательщика для взыскания со счета Компании всей суммы, указанной в Требовании, без дополнительного акцептования. </w:t>
      </w:r>
    </w:p>
    <w:p w14:paraId="0249572E"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GHEA Grapalat"/>
          <w:sz w:val="24"/>
          <w:szCs w:val="24"/>
          <w:lang w:val="ru-RU" w:eastAsia="ru-RU" w:bidi="ru-RU"/>
        </w:rPr>
      </w:pPr>
      <w:r w:rsidRPr="00453488">
        <w:rPr>
          <w:rFonts w:ascii="GHEA Grapalat" w:eastAsia="Times New Roman" w:hAnsi="GHEA Grapalat" w:cs="Times New Roman"/>
          <w:sz w:val="24"/>
          <w:szCs w:val="24"/>
          <w:lang w:val="ru-RU" w:eastAsia="ru-RU" w:bidi="ru-RU"/>
        </w:rPr>
        <w:t>в)</w:t>
      </w:r>
      <w:r w:rsidRPr="00453488">
        <w:rPr>
          <w:rFonts w:ascii="GHEA Grapalat" w:eastAsia="Times New Roman" w:hAnsi="GHEA Grapalat" w:cs="Times New Roman"/>
          <w:sz w:val="24"/>
          <w:szCs w:val="24"/>
          <w:lang w:val="ru-RU" w:eastAsia="ru-RU" w:bidi="ru-RU"/>
        </w:rPr>
        <w:tab/>
        <w:t>Компания не может письменно или иным способом дать распоряжение Банку-плательщику об отзыве своего акцепта, проставленного под Требованием.</w:t>
      </w:r>
    </w:p>
    <w:p w14:paraId="52A23B6E"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GHEA Grapalat"/>
          <w:sz w:val="24"/>
          <w:szCs w:val="24"/>
          <w:lang w:val="ru-RU" w:eastAsia="ru-RU" w:bidi="ru-RU"/>
        </w:rPr>
      </w:pPr>
      <w:r w:rsidRPr="00453488">
        <w:rPr>
          <w:rFonts w:ascii="GHEA Grapalat" w:eastAsia="Times New Roman" w:hAnsi="GHEA Grapalat" w:cs="Times New Roman"/>
          <w:sz w:val="24"/>
          <w:szCs w:val="24"/>
          <w:lang w:val="ru-RU" w:eastAsia="ru-RU" w:bidi="ru-RU"/>
        </w:rPr>
        <w:t>г)</w:t>
      </w:r>
      <w:r w:rsidRPr="00453488">
        <w:rPr>
          <w:rFonts w:ascii="GHEA Grapalat" w:eastAsia="Times New Roman" w:hAnsi="GHEA Grapalat" w:cs="Times New Roman"/>
          <w:sz w:val="24"/>
          <w:szCs w:val="24"/>
          <w:lang w:val="ru-RU" w:eastAsia="ru-RU" w:bidi="ru-RU"/>
        </w:rPr>
        <w:tab/>
        <w:t>Компания подтверждает, что акцептовала Требование в полном размере суммы неустойки.</w:t>
      </w:r>
    </w:p>
    <w:p w14:paraId="34CEBBE3"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GHEA Grapalat"/>
          <w:sz w:val="24"/>
          <w:szCs w:val="24"/>
          <w:lang w:val="ru-RU" w:eastAsia="ru-RU" w:bidi="ru-RU"/>
        </w:rPr>
      </w:pPr>
      <w:r w:rsidRPr="00453488">
        <w:rPr>
          <w:rFonts w:ascii="GHEA Grapalat" w:eastAsia="Times New Roman" w:hAnsi="GHEA Grapalat" w:cs="Times New Roman"/>
          <w:sz w:val="24"/>
          <w:szCs w:val="24"/>
          <w:lang w:val="ru-RU" w:eastAsia="ru-RU" w:bidi="ru-RU"/>
        </w:rPr>
        <w:t>д)</w:t>
      </w:r>
      <w:r w:rsidRPr="00453488">
        <w:rPr>
          <w:rFonts w:ascii="GHEA Grapalat" w:eastAsia="Times New Roman" w:hAnsi="GHEA Grapalat" w:cs="Times New Roman"/>
          <w:sz w:val="24"/>
          <w:szCs w:val="24"/>
          <w:lang w:val="ru-RU" w:eastAsia="ru-RU" w:bidi="ru-RU"/>
        </w:rPr>
        <w:tab/>
        <w:t xml:space="preserve">настоящим Компания соглашается, что Банк-плательщик не несет никакой ответственности за правомерность, действительность, сроки представления представленного Заказчиком требования по оплате и Требования, и осуществляемые Банком-плательщиком действия для обеспечения исполнения Требования. </w:t>
      </w:r>
    </w:p>
    <w:p w14:paraId="7A0AC489"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GHEA Grapalat"/>
          <w:sz w:val="24"/>
          <w:szCs w:val="24"/>
          <w:lang w:val="ru-RU" w:eastAsia="ru-RU" w:bidi="ru-RU"/>
        </w:rPr>
      </w:pPr>
      <w:r w:rsidRPr="00453488">
        <w:rPr>
          <w:rFonts w:ascii="GHEA Grapalat" w:eastAsia="Times New Roman" w:hAnsi="GHEA Grapalat" w:cs="Times New Roman"/>
          <w:sz w:val="24"/>
          <w:szCs w:val="24"/>
          <w:lang w:val="ru-RU" w:eastAsia="ru-RU" w:bidi="ru-RU"/>
        </w:rPr>
        <w:t>1.4.</w:t>
      </w:r>
      <w:r w:rsidRPr="00453488">
        <w:rPr>
          <w:rFonts w:ascii="GHEA Grapalat" w:eastAsia="Times New Roman" w:hAnsi="GHEA Grapalat" w:cs="Times New Roman"/>
          <w:sz w:val="24"/>
          <w:szCs w:val="24"/>
          <w:lang w:val="ru-RU" w:eastAsia="ru-RU" w:bidi="ru-RU"/>
        </w:rPr>
        <w:tab/>
        <w:t>В случае неисполнения или ненадлежащего исполнения Компанией заключенного в результате процедуры закупок договора, Заказчик представляет в</w:t>
      </w:r>
      <w:r w:rsidRPr="00453488">
        <w:rPr>
          <w:rFonts w:ascii="Courier New" w:eastAsia="Times New Roman" w:hAnsi="Courier New" w:cs="Courier New"/>
          <w:sz w:val="24"/>
          <w:szCs w:val="24"/>
          <w:lang w:eastAsia="ru-RU" w:bidi="ru-RU"/>
        </w:rPr>
        <w:t> </w:t>
      </w:r>
      <w:r w:rsidRPr="00453488">
        <w:rPr>
          <w:rFonts w:ascii="GHEA Grapalat" w:eastAsia="Times New Roman" w:hAnsi="GHEA Grapalat" w:cs="Times New Roman"/>
          <w:sz w:val="24"/>
          <w:szCs w:val="24"/>
          <w:lang w:val="ru-RU" w:eastAsia="ru-RU" w:bidi="ru-RU"/>
        </w:rPr>
        <w:t>Банк-плательщик оригиналы настоящего Соглашения о неустойке и прилагаемого Требования, письменно уведомив об этом Компанию. В случае если настоящее Соглашение о неустойке и прилагаемое Требование заверены электронной цифровой подписью, они представляются в Банк-плательщик на электронных носителях, а также в распечатанных с них бумажных вариантах.</w:t>
      </w:r>
    </w:p>
    <w:p w14:paraId="0A22AA24"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GHEA Grapalat"/>
          <w:sz w:val="24"/>
          <w:szCs w:val="24"/>
          <w:lang w:val="ru-RU" w:eastAsia="ru-RU" w:bidi="ru-RU"/>
        </w:rPr>
      </w:pPr>
      <w:r w:rsidRPr="00453488">
        <w:rPr>
          <w:rFonts w:ascii="GHEA Grapalat" w:eastAsia="Times New Roman" w:hAnsi="GHEA Grapalat" w:cs="Times New Roman"/>
          <w:sz w:val="24"/>
          <w:szCs w:val="24"/>
          <w:lang w:val="ru-RU" w:eastAsia="ru-RU" w:bidi="ru-RU"/>
        </w:rPr>
        <w:t>1.5.</w:t>
      </w:r>
      <w:r w:rsidRPr="00453488">
        <w:rPr>
          <w:rFonts w:ascii="GHEA Grapalat" w:eastAsia="Times New Roman" w:hAnsi="GHEA Grapalat" w:cs="Times New Roman"/>
          <w:sz w:val="24"/>
          <w:szCs w:val="24"/>
          <w:lang w:val="ru-RU" w:eastAsia="ru-RU" w:bidi="ru-RU"/>
        </w:rPr>
        <w:tab/>
        <w:t>Заказчик может представить в Банк-плательщик иные дополнительные документы.</w:t>
      </w:r>
    </w:p>
    <w:p w14:paraId="6EE5EFFB"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GHEA Grapalat"/>
          <w:sz w:val="24"/>
          <w:szCs w:val="24"/>
          <w:lang w:val="ru-RU" w:eastAsia="ru-RU" w:bidi="ru-RU"/>
        </w:rPr>
      </w:pPr>
      <w:r w:rsidRPr="00453488">
        <w:rPr>
          <w:rFonts w:ascii="GHEA Grapalat" w:eastAsia="Times New Roman" w:hAnsi="GHEA Grapalat" w:cs="Times New Roman"/>
          <w:sz w:val="24"/>
          <w:szCs w:val="24"/>
          <w:lang w:val="ru-RU" w:eastAsia="ru-RU" w:bidi="ru-RU"/>
        </w:rPr>
        <w:t>1.6. Банк не несет какой-либо ответственности за риски (понесенные</w:t>
      </w:r>
      <w:r w:rsidRPr="00453488">
        <w:rPr>
          <w:rFonts w:ascii="Courier New" w:eastAsia="Times New Roman" w:hAnsi="Courier New" w:cs="Courier New"/>
          <w:sz w:val="24"/>
          <w:szCs w:val="24"/>
          <w:lang w:eastAsia="ru-RU" w:bidi="ru-RU"/>
        </w:rPr>
        <w:t> </w:t>
      </w:r>
      <w:r w:rsidRPr="00453488">
        <w:rPr>
          <w:rFonts w:ascii="GHEA Grapalat" w:eastAsia="Times New Roman" w:hAnsi="GHEA Grapalat" w:cs="Times New Roman"/>
          <w:sz w:val="24"/>
          <w:szCs w:val="24"/>
          <w:lang w:val="ru-RU" w:eastAsia="ru-RU" w:bidi="ru-RU"/>
        </w:rPr>
        <w:t>Компанией убытки) и негативные последствия, возникшие для Компании в результате уплаты Банком-плательщиком суммы, указанной в</w:t>
      </w:r>
      <w:r w:rsidRPr="00453488">
        <w:rPr>
          <w:rFonts w:ascii="Courier New" w:eastAsia="Times New Roman" w:hAnsi="Courier New" w:cs="Courier New"/>
          <w:sz w:val="24"/>
          <w:szCs w:val="24"/>
          <w:lang w:eastAsia="ru-RU" w:bidi="ru-RU"/>
        </w:rPr>
        <w:t> </w:t>
      </w:r>
      <w:r w:rsidRPr="00453488">
        <w:rPr>
          <w:rFonts w:ascii="GHEA Grapalat" w:eastAsia="Times New Roman" w:hAnsi="GHEA Grapalat" w:cs="Times New Roman"/>
          <w:sz w:val="24"/>
          <w:szCs w:val="24"/>
          <w:lang w:val="ru-RU" w:eastAsia="ru-RU" w:bidi="ru-RU"/>
        </w:rPr>
        <w:t>Требовании. Банк не обязан проверять факты нарушения Компанией условий договора.</w:t>
      </w:r>
    </w:p>
    <w:p w14:paraId="06346646"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GHEA Grapalat"/>
          <w:sz w:val="24"/>
          <w:szCs w:val="24"/>
          <w:lang w:val="ru-RU" w:eastAsia="ru-RU" w:bidi="ru-RU"/>
        </w:rPr>
      </w:pPr>
      <w:r w:rsidRPr="00453488">
        <w:rPr>
          <w:rFonts w:ascii="GHEA Grapalat" w:eastAsia="Times New Roman" w:hAnsi="GHEA Grapalat" w:cs="Times New Roman"/>
          <w:sz w:val="24"/>
          <w:szCs w:val="24"/>
          <w:lang w:val="ru-RU" w:eastAsia="ru-RU" w:bidi="ru-RU"/>
        </w:rPr>
        <w:t>1.7.</w:t>
      </w:r>
      <w:r w:rsidRPr="00453488">
        <w:rPr>
          <w:rFonts w:ascii="GHEA Grapalat" w:eastAsia="Times New Roman" w:hAnsi="GHEA Grapalat" w:cs="Times New Roman"/>
          <w:sz w:val="24"/>
          <w:szCs w:val="24"/>
          <w:lang w:val="ru-RU" w:eastAsia="ru-RU" w:bidi="ru-RU"/>
        </w:rPr>
        <w:tab/>
        <w:t xml:space="preserve">В случае если имеющихся на счете Компании средств недостаточно, </w:t>
      </w:r>
      <w:r w:rsidRPr="00453488">
        <w:rPr>
          <w:rFonts w:ascii="GHEA Grapalat" w:eastAsia="Times New Roman" w:hAnsi="GHEA Grapalat" w:cs="Times New Roman"/>
          <w:sz w:val="24"/>
          <w:szCs w:val="24"/>
          <w:lang w:val="ru-RU" w:eastAsia="ru-RU" w:bidi="ru-RU"/>
        </w:rPr>
        <w:lastRenderedPageBreak/>
        <w:t>Банк-плательщик в течение 2 (двух) рабочих дней после получения платежного требования должен в письменной форме уведомить Заказчика.</w:t>
      </w:r>
    </w:p>
    <w:p w14:paraId="23444919"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GHEA Grapalat"/>
          <w:sz w:val="24"/>
          <w:szCs w:val="24"/>
          <w:lang w:val="ru-RU" w:eastAsia="ru-RU" w:bidi="ru-RU"/>
        </w:rPr>
      </w:pPr>
      <w:r w:rsidRPr="00453488">
        <w:rPr>
          <w:rFonts w:ascii="GHEA Grapalat" w:eastAsia="Times New Roman" w:hAnsi="GHEA Grapalat" w:cs="Times New Roman"/>
          <w:sz w:val="24"/>
          <w:szCs w:val="24"/>
          <w:lang w:val="ru-RU" w:eastAsia="ru-RU" w:bidi="ru-RU"/>
        </w:rPr>
        <w:t>1.8.</w:t>
      </w:r>
      <w:r w:rsidRPr="00453488">
        <w:rPr>
          <w:rFonts w:ascii="GHEA Grapalat" w:eastAsia="Times New Roman" w:hAnsi="GHEA Grapalat" w:cs="Times New Roman"/>
          <w:sz w:val="24"/>
          <w:szCs w:val="24"/>
          <w:lang w:val="ru-RU" w:eastAsia="ru-RU" w:bidi="ru-RU"/>
        </w:rPr>
        <w:tab/>
        <w:t>В случае если в течение десяти рабочих дней после представления в</w:t>
      </w:r>
      <w:r w:rsidRPr="00453488">
        <w:rPr>
          <w:rFonts w:ascii="Courier New" w:eastAsia="Times New Roman" w:hAnsi="Courier New" w:cs="Courier New"/>
          <w:sz w:val="24"/>
          <w:szCs w:val="24"/>
          <w:lang w:eastAsia="ru-RU" w:bidi="ru-RU"/>
        </w:rPr>
        <w:t> </w:t>
      </w:r>
      <w:r w:rsidRPr="00453488">
        <w:rPr>
          <w:rFonts w:ascii="GHEA Grapalat" w:eastAsia="Times New Roman" w:hAnsi="GHEA Grapalat" w:cs="Times New Roman"/>
          <w:sz w:val="24"/>
          <w:szCs w:val="24"/>
          <w:lang w:val="ru-RU" w:eastAsia="ru-RU" w:bidi="ru-RU"/>
        </w:rPr>
        <w:t>Банк настоящего Соглашения и прилагаемого Требования по независящим от</w:t>
      </w:r>
      <w:r w:rsidRPr="00453488">
        <w:rPr>
          <w:rFonts w:ascii="Courier New" w:eastAsia="Times New Roman" w:hAnsi="Courier New" w:cs="Courier New"/>
          <w:sz w:val="24"/>
          <w:szCs w:val="24"/>
          <w:lang w:eastAsia="ru-RU" w:bidi="ru-RU"/>
        </w:rPr>
        <w:t> </w:t>
      </w:r>
      <w:r w:rsidRPr="00453488">
        <w:rPr>
          <w:rFonts w:ascii="GHEA Grapalat" w:eastAsia="Times New Roman" w:hAnsi="GHEA Grapalat" w:cs="Times New Roman"/>
          <w:sz w:val="24"/>
          <w:szCs w:val="24"/>
          <w:lang w:val="ru-RU" w:eastAsia="ru-RU" w:bidi="ru-RU"/>
        </w:rPr>
        <w:t>Банка причинам Заказчику не выплачивается сумма, Заказчик передает в ЗАО "АКРА Кредит Репортинг" (Кредитное бюро) сведения о Компании в связи с</w:t>
      </w:r>
      <w:r w:rsidRPr="00453488">
        <w:rPr>
          <w:rFonts w:ascii="Courier New" w:eastAsia="Times New Roman" w:hAnsi="Courier New" w:cs="Courier New"/>
          <w:sz w:val="24"/>
          <w:szCs w:val="24"/>
          <w:lang w:eastAsia="ru-RU" w:bidi="ru-RU"/>
        </w:rPr>
        <w:t> </w:t>
      </w:r>
      <w:r w:rsidRPr="00453488">
        <w:rPr>
          <w:rFonts w:ascii="GHEA Grapalat" w:eastAsia="Times New Roman" w:hAnsi="GHEA Grapalat" w:cs="Times New Roman"/>
          <w:sz w:val="24"/>
          <w:szCs w:val="24"/>
          <w:lang w:val="ru-RU" w:eastAsia="ru-RU" w:bidi="ru-RU"/>
        </w:rPr>
        <w:t>неуплатой.</w:t>
      </w:r>
    </w:p>
    <w:p w14:paraId="0DB50A5E" w14:textId="77777777" w:rsidR="00453488" w:rsidRPr="00453488" w:rsidRDefault="00453488" w:rsidP="00453488">
      <w:pPr>
        <w:widowControl w:val="0"/>
        <w:spacing w:line="240" w:lineRule="auto"/>
        <w:jc w:val="center"/>
        <w:rPr>
          <w:rFonts w:ascii="GHEA Grapalat" w:eastAsia="Times New Roman" w:hAnsi="GHEA Grapalat" w:cs="GHEA Grapalat"/>
          <w:b/>
          <w:bCs/>
          <w:sz w:val="24"/>
          <w:szCs w:val="24"/>
          <w:lang w:val="ru-RU" w:eastAsia="ru-RU" w:bidi="ru-RU"/>
        </w:rPr>
      </w:pPr>
      <w:r w:rsidRPr="00453488">
        <w:rPr>
          <w:rFonts w:ascii="GHEA Grapalat" w:eastAsia="Times New Roman" w:hAnsi="GHEA Grapalat" w:cs="Times New Roman"/>
          <w:b/>
          <w:sz w:val="24"/>
          <w:szCs w:val="24"/>
          <w:lang w:val="ru-RU" w:eastAsia="ru-RU" w:bidi="ru-RU"/>
        </w:rPr>
        <w:t>2. Иные условия</w:t>
      </w:r>
    </w:p>
    <w:p w14:paraId="755B7A28"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2.1.</w:t>
      </w:r>
      <w:r w:rsidRPr="00453488">
        <w:rPr>
          <w:rFonts w:ascii="GHEA Grapalat" w:eastAsia="Times New Roman" w:hAnsi="GHEA Grapalat" w:cs="Times New Roman"/>
          <w:sz w:val="24"/>
          <w:szCs w:val="24"/>
          <w:lang w:val="ru-RU" w:eastAsia="ru-RU" w:bidi="ru-RU"/>
        </w:rPr>
        <w:tab/>
        <w:t>Настоящее Соглашение и Требование являются безотзывными, вступают в силу с момента заверения Компанией и действуют до двадцатого рабочего дня, следующего за последним днем полного выполнения взятых Компанией по заключаемому договору обязательств, включительно.</w:t>
      </w:r>
    </w:p>
    <w:p w14:paraId="516A51B5"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GHEA Grapalat"/>
          <w:sz w:val="24"/>
          <w:szCs w:val="24"/>
          <w:lang w:val="ru-RU" w:eastAsia="ru-RU" w:bidi="ru-RU"/>
        </w:rPr>
      </w:pPr>
      <w:r w:rsidRPr="00453488">
        <w:rPr>
          <w:rFonts w:ascii="GHEA Grapalat" w:eastAsia="Times New Roman" w:hAnsi="GHEA Grapalat" w:cs="Times New Roman"/>
          <w:sz w:val="24"/>
          <w:szCs w:val="24"/>
          <w:lang w:val="ru-RU" w:eastAsia="ru-RU" w:bidi="ru-RU"/>
        </w:rPr>
        <w:t>2.2.</w:t>
      </w:r>
      <w:r w:rsidRPr="00453488">
        <w:rPr>
          <w:rFonts w:ascii="GHEA Grapalat" w:eastAsia="Times New Roman" w:hAnsi="GHEA Grapalat" w:cs="Times New Roman"/>
          <w:sz w:val="24"/>
          <w:szCs w:val="24"/>
          <w:lang w:val="ru-RU" w:eastAsia="ru-RU" w:bidi="ru-RU"/>
        </w:rPr>
        <w:tab/>
        <w:t xml:space="preserve">Представив настоящее Соглашение и прилагаемое Требование в Банк-плательщик: </w:t>
      </w:r>
    </w:p>
    <w:p w14:paraId="76CD6C49"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GHEA Grapalat"/>
          <w:sz w:val="24"/>
          <w:szCs w:val="24"/>
          <w:lang w:val="ru-RU" w:eastAsia="ru-RU" w:bidi="ru-RU"/>
        </w:rPr>
      </w:pPr>
      <w:r w:rsidRPr="00453488">
        <w:rPr>
          <w:rFonts w:ascii="GHEA Grapalat" w:eastAsia="Times New Roman" w:hAnsi="GHEA Grapalat" w:cs="Times New Roman"/>
          <w:sz w:val="24"/>
          <w:szCs w:val="24"/>
          <w:lang w:val="ru-RU" w:eastAsia="ru-RU" w:bidi="ru-RU"/>
        </w:rPr>
        <w:t>2.2.1.</w:t>
      </w:r>
      <w:r w:rsidRPr="00453488">
        <w:rPr>
          <w:rFonts w:ascii="GHEA Grapalat" w:eastAsia="Times New Roman" w:hAnsi="GHEA Grapalat" w:cs="Times New Roman"/>
          <w:sz w:val="24"/>
          <w:szCs w:val="24"/>
          <w:lang w:val="ru-RU" w:eastAsia="ru-RU" w:bidi="ru-RU"/>
        </w:rPr>
        <w:tab/>
        <w:t>Заказчик подтверждает, что Компания допустила нарушение договорных обязательств, а</w:t>
      </w:r>
    </w:p>
    <w:p w14:paraId="41C01D10" w14:textId="77777777" w:rsidR="00453488" w:rsidRPr="00453488" w:rsidDel="00A13215" w:rsidRDefault="00453488" w:rsidP="00453488">
      <w:pPr>
        <w:widowControl w:val="0"/>
        <w:tabs>
          <w:tab w:val="left" w:pos="1134"/>
        </w:tabs>
        <w:spacing w:line="240" w:lineRule="auto"/>
        <w:ind w:firstLine="567"/>
        <w:jc w:val="both"/>
        <w:rPr>
          <w:rFonts w:ascii="GHEA Grapalat" w:eastAsia="Times New Roman" w:hAnsi="GHEA Grapalat" w:cs="GHEA Grapalat"/>
          <w:sz w:val="24"/>
          <w:szCs w:val="24"/>
          <w:lang w:val="ru-RU" w:eastAsia="ru-RU" w:bidi="ru-RU"/>
        </w:rPr>
      </w:pPr>
      <w:r w:rsidRPr="00453488">
        <w:rPr>
          <w:rFonts w:ascii="GHEA Grapalat" w:eastAsia="Times New Roman" w:hAnsi="GHEA Grapalat" w:cs="Times New Roman"/>
          <w:sz w:val="24"/>
          <w:szCs w:val="24"/>
          <w:lang w:val="ru-RU" w:eastAsia="ru-RU" w:bidi="ru-RU"/>
        </w:rPr>
        <w:t>2.2.2.</w:t>
      </w:r>
      <w:r w:rsidRPr="00453488">
        <w:rPr>
          <w:rFonts w:ascii="GHEA Grapalat" w:eastAsia="Times New Roman" w:hAnsi="GHEA Grapalat" w:cs="Times New Roman"/>
          <w:sz w:val="24"/>
          <w:szCs w:val="24"/>
          <w:lang w:val="ru-RU" w:eastAsia="ru-RU" w:bidi="ru-RU"/>
        </w:rPr>
        <w:tab/>
        <w:t>Компания подтверждает, что настоящее Соглашение о неустойке и прилагаемое Требование надлежащим образом подписаны уполномоченным Компанией лицом.</w:t>
      </w:r>
    </w:p>
    <w:p w14:paraId="0227C210"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2.3.</w:t>
      </w:r>
      <w:r w:rsidRPr="00453488">
        <w:rPr>
          <w:rFonts w:ascii="GHEA Grapalat" w:eastAsia="Times New Roman" w:hAnsi="GHEA Grapalat" w:cs="Times New Roman"/>
          <w:sz w:val="24"/>
          <w:szCs w:val="24"/>
          <w:lang w:val="ru-RU" w:eastAsia="ru-RU" w:bidi="ru-RU"/>
        </w:rPr>
        <w:tab/>
        <w:t>Споры, возникшие в связи с настоящим Соглашением, разрешаются путем переговоров. В случае недостижения согласия споры разрешаются в судебном порядке.</w:t>
      </w:r>
    </w:p>
    <w:p w14:paraId="4A4C8BB8" w14:textId="77777777" w:rsidR="00453488" w:rsidRPr="00453488" w:rsidRDefault="00453488" w:rsidP="00453488">
      <w:pPr>
        <w:widowControl w:val="0"/>
        <w:spacing w:line="240" w:lineRule="auto"/>
        <w:ind w:firstLine="567"/>
        <w:jc w:val="center"/>
        <w:rPr>
          <w:rFonts w:ascii="GHEA Grapalat" w:eastAsia="Times New Roman" w:hAnsi="GHEA Grapalat" w:cs="Times New Roman"/>
          <w:b/>
          <w:sz w:val="24"/>
          <w:szCs w:val="24"/>
          <w:lang w:val="ru-RU" w:eastAsia="ru-RU" w:bidi="ru-RU"/>
        </w:rPr>
      </w:pPr>
      <w:r w:rsidRPr="00453488">
        <w:rPr>
          <w:rFonts w:ascii="GHEA Grapalat" w:eastAsia="Times New Roman" w:hAnsi="GHEA Grapalat" w:cs="Times New Roman"/>
          <w:b/>
          <w:sz w:val="24"/>
          <w:szCs w:val="24"/>
          <w:lang w:val="ru-RU" w:eastAsia="ru-RU" w:bidi="ru-RU"/>
        </w:rPr>
        <w:t>3. Адрес, банковские реквизиты Компании</w:t>
      </w:r>
    </w:p>
    <w:p w14:paraId="7598FC9E" w14:textId="77777777" w:rsidR="00453488" w:rsidRPr="00453488" w:rsidRDefault="00453488" w:rsidP="00453488">
      <w:pPr>
        <w:widowControl w:val="0"/>
        <w:spacing w:after="0" w:line="240" w:lineRule="auto"/>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_______________________________________</w:t>
      </w:r>
    </w:p>
    <w:p w14:paraId="09202406" w14:textId="77777777" w:rsidR="00453488" w:rsidRPr="00453488" w:rsidRDefault="00453488" w:rsidP="00453488">
      <w:pPr>
        <w:widowControl w:val="0"/>
        <w:spacing w:line="240" w:lineRule="auto"/>
        <w:ind w:right="4250"/>
        <w:jc w:val="center"/>
        <w:rPr>
          <w:rFonts w:ascii="GHEA Grapalat" w:eastAsia="Times New Roman" w:hAnsi="GHEA Grapalat" w:cs="Times New Roman"/>
          <w:sz w:val="24"/>
          <w:szCs w:val="24"/>
          <w:vertAlign w:val="superscript"/>
          <w:lang w:val="ru-RU" w:eastAsia="ru-RU" w:bidi="ru-RU"/>
        </w:rPr>
      </w:pPr>
      <w:r w:rsidRPr="00453488">
        <w:rPr>
          <w:rFonts w:ascii="GHEA Grapalat" w:eastAsia="Times New Roman" w:hAnsi="GHEA Grapalat" w:cs="Times New Roman"/>
          <w:sz w:val="24"/>
          <w:szCs w:val="24"/>
          <w:vertAlign w:val="superscript"/>
          <w:lang w:val="ru-RU" w:eastAsia="ru-RU" w:bidi="ru-RU"/>
        </w:rPr>
        <w:t>наименование компании</w:t>
      </w:r>
    </w:p>
    <w:p w14:paraId="3112BFF0" w14:textId="77777777" w:rsidR="00453488" w:rsidRPr="00453488" w:rsidRDefault="00453488" w:rsidP="00453488">
      <w:pPr>
        <w:widowControl w:val="0"/>
        <w:spacing w:after="0" w:line="240" w:lineRule="auto"/>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_______________________________________</w:t>
      </w:r>
    </w:p>
    <w:p w14:paraId="375A3826" w14:textId="77777777" w:rsidR="00453488" w:rsidRPr="00453488" w:rsidRDefault="00453488" w:rsidP="00453488">
      <w:pPr>
        <w:widowControl w:val="0"/>
        <w:spacing w:line="240" w:lineRule="auto"/>
        <w:ind w:right="4250"/>
        <w:jc w:val="center"/>
        <w:rPr>
          <w:rFonts w:ascii="GHEA Grapalat" w:eastAsia="Times New Roman" w:hAnsi="GHEA Grapalat" w:cs="Times New Roman"/>
          <w:sz w:val="24"/>
          <w:szCs w:val="24"/>
          <w:vertAlign w:val="superscript"/>
          <w:lang w:val="ru-RU" w:eastAsia="ru-RU" w:bidi="ru-RU"/>
        </w:rPr>
      </w:pPr>
      <w:r w:rsidRPr="00453488">
        <w:rPr>
          <w:rFonts w:ascii="GHEA Grapalat" w:eastAsia="Times New Roman" w:hAnsi="GHEA Grapalat" w:cs="Times New Roman"/>
          <w:sz w:val="24"/>
          <w:szCs w:val="24"/>
          <w:vertAlign w:val="superscript"/>
          <w:lang w:val="ru-RU" w:eastAsia="ru-RU" w:bidi="ru-RU"/>
        </w:rPr>
        <w:t>адрес компании</w:t>
      </w:r>
    </w:p>
    <w:p w14:paraId="1B28DB1B" w14:textId="77777777" w:rsidR="00453488" w:rsidRPr="00453488" w:rsidRDefault="00453488" w:rsidP="00453488">
      <w:pPr>
        <w:widowControl w:val="0"/>
        <w:spacing w:after="0" w:line="240" w:lineRule="auto"/>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_______________________________________</w:t>
      </w:r>
    </w:p>
    <w:p w14:paraId="096A515C" w14:textId="77777777" w:rsidR="00453488" w:rsidRPr="00453488" w:rsidRDefault="00453488" w:rsidP="00453488">
      <w:pPr>
        <w:widowControl w:val="0"/>
        <w:spacing w:line="240" w:lineRule="auto"/>
        <w:ind w:right="4250"/>
        <w:jc w:val="center"/>
        <w:rPr>
          <w:rFonts w:ascii="GHEA Grapalat" w:eastAsia="Times New Roman" w:hAnsi="GHEA Grapalat" w:cs="Times New Roman"/>
          <w:sz w:val="24"/>
          <w:szCs w:val="24"/>
          <w:vertAlign w:val="superscript"/>
          <w:lang w:val="ru-RU" w:eastAsia="ru-RU" w:bidi="ru-RU"/>
        </w:rPr>
      </w:pPr>
      <w:r w:rsidRPr="00453488">
        <w:rPr>
          <w:rFonts w:ascii="GHEA Grapalat" w:eastAsia="Times New Roman" w:hAnsi="GHEA Grapalat" w:cs="Times New Roman"/>
          <w:sz w:val="24"/>
          <w:szCs w:val="24"/>
          <w:vertAlign w:val="superscript"/>
          <w:lang w:val="ru-RU" w:eastAsia="ru-RU" w:bidi="ru-RU"/>
        </w:rPr>
        <w:t>наименование обслуживающего компанию банка</w:t>
      </w:r>
    </w:p>
    <w:p w14:paraId="4EBFF2E3" w14:textId="77777777" w:rsidR="00453488" w:rsidRPr="00453488" w:rsidRDefault="00453488" w:rsidP="00453488">
      <w:pPr>
        <w:widowControl w:val="0"/>
        <w:spacing w:after="0" w:line="240" w:lineRule="auto"/>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_______________________________________</w:t>
      </w:r>
    </w:p>
    <w:p w14:paraId="34D5DEB5" w14:textId="77777777" w:rsidR="00453488" w:rsidRPr="00453488" w:rsidRDefault="00453488" w:rsidP="00453488">
      <w:pPr>
        <w:widowControl w:val="0"/>
        <w:spacing w:line="240" w:lineRule="auto"/>
        <w:ind w:right="4250"/>
        <w:jc w:val="center"/>
        <w:rPr>
          <w:rFonts w:ascii="GHEA Grapalat" w:eastAsia="Times New Roman" w:hAnsi="GHEA Grapalat" w:cs="Times New Roman"/>
          <w:sz w:val="24"/>
          <w:szCs w:val="24"/>
          <w:vertAlign w:val="superscript"/>
          <w:lang w:val="ru-RU" w:eastAsia="ru-RU" w:bidi="ru-RU"/>
        </w:rPr>
      </w:pPr>
      <w:r w:rsidRPr="00453488">
        <w:rPr>
          <w:rFonts w:ascii="GHEA Grapalat" w:eastAsia="Times New Roman" w:hAnsi="GHEA Grapalat" w:cs="Times New Roman"/>
          <w:sz w:val="24"/>
          <w:szCs w:val="24"/>
          <w:vertAlign w:val="superscript"/>
          <w:lang w:val="ru-RU" w:eastAsia="ru-RU" w:bidi="ru-RU"/>
        </w:rPr>
        <w:t>номер банковского счета компании</w:t>
      </w:r>
    </w:p>
    <w:p w14:paraId="0BCDA358" w14:textId="77777777" w:rsidR="00453488" w:rsidRPr="00453488" w:rsidRDefault="00453488" w:rsidP="00453488">
      <w:pPr>
        <w:widowControl w:val="0"/>
        <w:spacing w:after="0" w:line="240" w:lineRule="auto"/>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_______________________________________</w:t>
      </w:r>
    </w:p>
    <w:p w14:paraId="6B00156C" w14:textId="77777777" w:rsidR="00453488" w:rsidRPr="00453488" w:rsidRDefault="00453488" w:rsidP="00453488">
      <w:pPr>
        <w:widowControl w:val="0"/>
        <w:spacing w:line="240" w:lineRule="auto"/>
        <w:ind w:right="4250"/>
        <w:jc w:val="center"/>
        <w:rPr>
          <w:rFonts w:ascii="GHEA Grapalat" w:eastAsia="Times New Roman" w:hAnsi="GHEA Grapalat" w:cs="Times New Roman"/>
          <w:sz w:val="24"/>
          <w:szCs w:val="24"/>
          <w:vertAlign w:val="superscript"/>
          <w:lang w:val="ru-RU" w:eastAsia="ru-RU" w:bidi="ru-RU"/>
        </w:rPr>
      </w:pPr>
      <w:r w:rsidRPr="00453488">
        <w:rPr>
          <w:rFonts w:ascii="GHEA Grapalat" w:eastAsia="Times New Roman" w:hAnsi="GHEA Grapalat" w:cs="Times New Roman"/>
          <w:sz w:val="24"/>
          <w:szCs w:val="24"/>
          <w:vertAlign w:val="superscript"/>
          <w:lang w:val="ru-RU" w:eastAsia="ru-RU" w:bidi="ru-RU"/>
        </w:rPr>
        <w:t>учетный номер налогоплательщика компании</w:t>
      </w:r>
    </w:p>
    <w:p w14:paraId="7D42C1BF" w14:textId="77777777" w:rsidR="00453488" w:rsidRPr="00453488" w:rsidRDefault="00453488" w:rsidP="00453488">
      <w:pPr>
        <w:widowControl w:val="0"/>
        <w:spacing w:after="0" w:line="240" w:lineRule="auto"/>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_______________________________________</w:t>
      </w:r>
    </w:p>
    <w:p w14:paraId="050FC3C9" w14:textId="77777777" w:rsidR="00453488" w:rsidRPr="00453488" w:rsidRDefault="00453488" w:rsidP="00453488">
      <w:pPr>
        <w:widowControl w:val="0"/>
        <w:spacing w:line="240" w:lineRule="auto"/>
        <w:ind w:right="4250"/>
        <w:jc w:val="center"/>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vertAlign w:val="superscript"/>
          <w:lang w:val="ru-RU" w:eastAsia="ru-RU" w:bidi="ru-RU"/>
        </w:rPr>
        <w:t>имя, фамилия и подпись директора компании</w:t>
      </w:r>
    </w:p>
    <w:p w14:paraId="48D6B230" w14:textId="77777777" w:rsidR="00453488" w:rsidRPr="00453488" w:rsidRDefault="00453488" w:rsidP="00453488">
      <w:pPr>
        <w:widowControl w:val="0"/>
        <w:spacing w:line="240" w:lineRule="auto"/>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День/месяц/год                                                                                    М. П.</w:t>
      </w:r>
    </w:p>
    <w:tbl>
      <w:tblPr>
        <w:tblpPr w:leftFromText="180" w:rightFromText="180" w:vertAnchor="page" w:horzAnchor="margin" w:tblpXSpec="center" w:tblpY="1003"/>
        <w:tblW w:w="10980" w:type="dxa"/>
        <w:tblLook w:val="0000" w:firstRow="0" w:lastRow="0" w:firstColumn="0" w:lastColumn="0" w:noHBand="0" w:noVBand="0"/>
      </w:tblPr>
      <w:tblGrid>
        <w:gridCol w:w="5616"/>
        <w:gridCol w:w="5364"/>
      </w:tblGrid>
      <w:tr w:rsidR="00453488" w:rsidRPr="00453488" w14:paraId="6A2B5FE7" w14:textId="77777777" w:rsidTr="000F2665">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F7EAFCE" w14:textId="77777777" w:rsidR="00453488" w:rsidRPr="00453488" w:rsidRDefault="00453488" w:rsidP="00453488">
            <w:pPr>
              <w:widowControl w:val="0"/>
              <w:tabs>
                <w:tab w:val="left" w:pos="3402"/>
              </w:tabs>
              <w:spacing w:line="240" w:lineRule="auto"/>
              <w:ind w:left="360"/>
              <w:rPr>
                <w:rFonts w:ascii="GHEA Grapalat" w:eastAsia="Times New Roman" w:hAnsi="GHEA Grapalat" w:cs="Sylfaen"/>
                <w:b/>
                <w:bCs/>
                <w:sz w:val="24"/>
                <w:szCs w:val="24"/>
                <w:lang w:eastAsia="ru-RU" w:bidi="ru-RU"/>
              </w:rPr>
            </w:pPr>
            <w:r w:rsidRPr="00453488">
              <w:rPr>
                <w:rFonts w:ascii="GHEA Grapalat" w:eastAsia="Times New Roman" w:hAnsi="GHEA Grapalat" w:cs="Times New Roman"/>
                <w:b/>
                <w:sz w:val="24"/>
                <w:szCs w:val="24"/>
                <w:lang w:eastAsia="ru-RU" w:bidi="ru-RU"/>
              </w:rPr>
              <w:lastRenderedPageBreak/>
              <w:t>1.</w:t>
            </w:r>
            <w:r w:rsidRPr="00453488">
              <w:rPr>
                <w:rFonts w:ascii="GHEA Grapalat" w:eastAsia="Times New Roman" w:hAnsi="GHEA Grapalat" w:cs="Times New Roman"/>
                <w:b/>
                <w:sz w:val="24"/>
                <w:szCs w:val="24"/>
                <w:lang w:eastAsia="ru-RU" w:bidi="ru-RU"/>
              </w:rPr>
              <w:tab/>
            </w:r>
            <w:r w:rsidRPr="00453488">
              <w:rPr>
                <w:rFonts w:ascii="GHEA Grapalat" w:eastAsia="Times New Roman" w:hAnsi="GHEA Grapalat" w:cs="Times New Roman"/>
                <w:b/>
                <w:sz w:val="24"/>
                <w:szCs w:val="24"/>
                <w:lang w:val="ru-RU" w:eastAsia="ru-RU" w:bidi="ru-RU"/>
              </w:rPr>
              <w:t xml:space="preserve">ПЛАТЕЖНОЕ ТРЕБОВАНИЕ </w:t>
            </w:r>
            <w:r w:rsidRPr="00453488">
              <w:rPr>
                <w:rFonts w:ascii="GHEA Grapalat" w:eastAsia="Times New Roman" w:hAnsi="GHEA Grapalat" w:cs="Times New Roman"/>
                <w:b/>
                <w:sz w:val="24"/>
                <w:szCs w:val="24"/>
                <w:lang w:eastAsia="ru-RU" w:bidi="ru-RU"/>
              </w:rPr>
              <w:t>*</w:t>
            </w:r>
          </w:p>
        </w:tc>
      </w:tr>
      <w:tr w:rsidR="00453488" w:rsidRPr="00453488" w14:paraId="4E0B3F0E" w14:textId="77777777" w:rsidTr="000F2665">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D0B1AAE" w14:textId="77777777" w:rsidR="00453488" w:rsidRPr="00453488" w:rsidRDefault="00453488" w:rsidP="00453488">
            <w:pPr>
              <w:widowControl w:val="0"/>
              <w:tabs>
                <w:tab w:val="left" w:pos="855"/>
              </w:tabs>
              <w:spacing w:line="240" w:lineRule="auto"/>
              <w:ind w:left="360"/>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2.</w:t>
            </w:r>
            <w:r w:rsidRPr="00453488">
              <w:rPr>
                <w:rFonts w:ascii="GHEA Grapalat" w:eastAsia="Times New Roman" w:hAnsi="GHEA Grapalat" w:cs="Times New Roman"/>
                <w:sz w:val="24"/>
                <w:szCs w:val="24"/>
                <w:lang w:val="ru-RU" w:eastAsia="ru-RU" w:bidi="ru-RU"/>
              </w:rPr>
              <w:tab/>
              <w:t xml:space="preserve">Номер </w:t>
            </w:r>
          </w:p>
        </w:tc>
      </w:tr>
      <w:tr w:rsidR="00453488" w:rsidRPr="00453488" w14:paraId="3E2F27C5" w14:textId="77777777" w:rsidTr="000F2665">
        <w:trPr>
          <w:trHeight w:val="349"/>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07EDE9E" w14:textId="77777777" w:rsidR="00453488" w:rsidRPr="00453488" w:rsidRDefault="00453488" w:rsidP="00453488">
            <w:pPr>
              <w:widowControl w:val="0"/>
              <w:tabs>
                <w:tab w:val="left" w:pos="3390"/>
              </w:tabs>
              <w:spacing w:line="240" w:lineRule="auto"/>
              <w:ind w:left="322"/>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3</w:t>
            </w:r>
            <w:r w:rsidRPr="00453488">
              <w:rPr>
                <w:rFonts w:ascii="GHEA Grapalat" w:eastAsia="Times New Roman" w:hAnsi="GHEA Grapalat" w:cs="Times New Roman"/>
                <w:sz w:val="24"/>
                <w:szCs w:val="24"/>
                <w:lang w:val="ru-RU" w:eastAsia="ru-RU" w:bidi="ru-RU"/>
              </w:rPr>
              <w:tab/>
              <w:t>Дата представления: "___" ___ 20___г.</w:t>
            </w:r>
          </w:p>
        </w:tc>
      </w:tr>
      <w:tr w:rsidR="00453488" w:rsidRPr="00F26630" w14:paraId="7CB3E8BF" w14:textId="77777777" w:rsidTr="000F2665">
        <w:trPr>
          <w:trHeight w:val="345"/>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2157846" w14:textId="77777777" w:rsidR="00453488" w:rsidRPr="00453488" w:rsidRDefault="00453488" w:rsidP="00453488">
            <w:pPr>
              <w:widowControl w:val="0"/>
              <w:tabs>
                <w:tab w:val="left" w:pos="855"/>
              </w:tabs>
              <w:spacing w:line="240" w:lineRule="auto"/>
              <w:ind w:left="360"/>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4.</w:t>
            </w:r>
            <w:r w:rsidRPr="00453488">
              <w:rPr>
                <w:rFonts w:ascii="GHEA Grapalat" w:eastAsia="Times New Roman" w:hAnsi="GHEA Grapalat" w:cs="Times New Roman"/>
                <w:sz w:val="24"/>
                <w:szCs w:val="24"/>
                <w:lang w:val="ru-RU" w:eastAsia="ru-RU" w:bidi="ru-RU"/>
              </w:rPr>
              <w:tab/>
              <w:t>Наименование, или имя, фамилия плательщика (Компания:</w:t>
            </w:r>
          </w:p>
        </w:tc>
      </w:tr>
      <w:tr w:rsidR="00453488" w:rsidRPr="00F26630" w14:paraId="7A4E5EA2" w14:textId="77777777" w:rsidTr="000F2665">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CF4E6FE" w14:textId="77777777" w:rsidR="00453488" w:rsidRPr="00453488" w:rsidRDefault="00453488" w:rsidP="00453488">
            <w:pPr>
              <w:widowControl w:val="0"/>
              <w:tabs>
                <w:tab w:val="left" w:pos="855"/>
              </w:tabs>
              <w:spacing w:line="240" w:lineRule="auto"/>
              <w:ind w:left="360"/>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5.</w:t>
            </w:r>
            <w:r w:rsidRPr="00453488">
              <w:rPr>
                <w:rFonts w:ascii="GHEA Grapalat" w:eastAsia="Times New Roman" w:hAnsi="GHEA Grapalat" w:cs="Times New Roman"/>
                <w:sz w:val="24"/>
                <w:szCs w:val="24"/>
                <w:lang w:val="ru-RU" w:eastAsia="ru-RU" w:bidi="ru-RU"/>
              </w:rPr>
              <w:tab/>
              <w:t>Обслуживающая плательщика Финансовая организация (банк):</w:t>
            </w:r>
          </w:p>
        </w:tc>
      </w:tr>
      <w:tr w:rsidR="00453488" w:rsidRPr="00453488" w14:paraId="053CA1F9" w14:textId="77777777" w:rsidTr="000F2665">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B916E2E" w14:textId="77777777" w:rsidR="00453488" w:rsidRPr="00453488" w:rsidRDefault="00453488" w:rsidP="00453488">
            <w:pPr>
              <w:widowControl w:val="0"/>
              <w:tabs>
                <w:tab w:val="left" w:pos="855"/>
              </w:tabs>
              <w:spacing w:line="240" w:lineRule="auto"/>
              <w:ind w:left="360"/>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6.</w:t>
            </w:r>
            <w:r w:rsidRPr="00453488">
              <w:rPr>
                <w:rFonts w:ascii="GHEA Grapalat" w:eastAsia="Times New Roman" w:hAnsi="GHEA Grapalat" w:cs="Times New Roman"/>
                <w:sz w:val="24"/>
                <w:szCs w:val="24"/>
                <w:lang w:val="ru-RU" w:eastAsia="ru-RU" w:bidi="ru-RU"/>
              </w:rPr>
              <w:tab/>
              <w:t>Номер счета плательщика:</w:t>
            </w:r>
          </w:p>
        </w:tc>
      </w:tr>
      <w:tr w:rsidR="00453488" w:rsidRPr="00453488" w14:paraId="65C6D3B2" w14:textId="77777777" w:rsidTr="000F2665">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21E76F9" w14:textId="77777777" w:rsidR="00453488" w:rsidRPr="00453488" w:rsidRDefault="00453488" w:rsidP="00453488">
            <w:pPr>
              <w:widowControl w:val="0"/>
              <w:tabs>
                <w:tab w:val="left" w:pos="855"/>
              </w:tabs>
              <w:spacing w:line="240" w:lineRule="auto"/>
              <w:ind w:left="360"/>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7.</w:t>
            </w:r>
            <w:r w:rsidRPr="00453488">
              <w:rPr>
                <w:rFonts w:ascii="GHEA Grapalat" w:eastAsia="Times New Roman" w:hAnsi="GHEA Grapalat" w:cs="Times New Roman"/>
                <w:sz w:val="24"/>
                <w:szCs w:val="24"/>
                <w:lang w:val="ru-RU" w:eastAsia="ru-RU" w:bidi="ru-RU"/>
              </w:rPr>
              <w:tab/>
              <w:t>УНН плательщика:</w:t>
            </w:r>
          </w:p>
        </w:tc>
      </w:tr>
      <w:tr w:rsidR="00453488" w:rsidRPr="00453488" w14:paraId="77D7E44D" w14:textId="77777777" w:rsidTr="000F2665">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7B43813" w14:textId="77777777" w:rsidR="00453488" w:rsidRPr="00453488" w:rsidRDefault="00453488" w:rsidP="00453488">
            <w:pPr>
              <w:widowControl w:val="0"/>
              <w:tabs>
                <w:tab w:val="left" w:pos="855"/>
              </w:tabs>
              <w:spacing w:line="240" w:lineRule="auto"/>
              <w:ind w:left="360"/>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8.</w:t>
            </w:r>
            <w:r w:rsidRPr="00453488">
              <w:rPr>
                <w:rFonts w:ascii="GHEA Grapalat" w:eastAsia="Times New Roman" w:hAnsi="GHEA Grapalat" w:cs="Times New Roman"/>
                <w:sz w:val="24"/>
                <w:szCs w:val="24"/>
                <w:lang w:val="ru-RU" w:eastAsia="ru-RU" w:bidi="ru-RU"/>
              </w:rPr>
              <w:tab/>
              <w:t>НЗОУ плательщика:</w:t>
            </w:r>
          </w:p>
        </w:tc>
      </w:tr>
      <w:tr w:rsidR="00453488" w:rsidRPr="00F26630" w14:paraId="2D0B1038" w14:textId="77777777" w:rsidTr="000F2665">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05E4F0A" w14:textId="77777777" w:rsidR="00453488" w:rsidRPr="00453488" w:rsidRDefault="00453488" w:rsidP="00453488">
            <w:pPr>
              <w:widowControl w:val="0"/>
              <w:tabs>
                <w:tab w:val="left" w:pos="855"/>
              </w:tabs>
              <w:spacing w:line="240" w:lineRule="auto"/>
              <w:ind w:left="360"/>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9.</w:t>
            </w:r>
            <w:r w:rsidRPr="00453488">
              <w:rPr>
                <w:rFonts w:ascii="GHEA Grapalat" w:eastAsia="Times New Roman" w:hAnsi="GHEA Grapalat" w:cs="Times New Roman"/>
                <w:sz w:val="24"/>
                <w:szCs w:val="24"/>
                <w:lang w:val="ru-RU" w:eastAsia="ru-RU" w:bidi="ru-RU"/>
              </w:rPr>
              <w:tab/>
              <w:t>Наименование, или имя, фамилия бенефициара:</w:t>
            </w:r>
          </w:p>
        </w:tc>
      </w:tr>
      <w:tr w:rsidR="00453488" w:rsidRPr="00453488" w14:paraId="10BE5B6A" w14:textId="77777777" w:rsidTr="000F2665">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C7A092A" w14:textId="77777777" w:rsidR="00453488" w:rsidRPr="00453488" w:rsidRDefault="00453488" w:rsidP="00453488">
            <w:pPr>
              <w:widowControl w:val="0"/>
              <w:tabs>
                <w:tab w:val="left" w:pos="855"/>
              </w:tabs>
              <w:spacing w:line="240" w:lineRule="auto"/>
              <w:ind w:left="360"/>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10.</w:t>
            </w:r>
            <w:r w:rsidRPr="00453488">
              <w:rPr>
                <w:rFonts w:ascii="GHEA Grapalat" w:eastAsia="Times New Roman" w:hAnsi="GHEA Grapalat" w:cs="Times New Roman"/>
                <w:sz w:val="24"/>
                <w:szCs w:val="24"/>
                <w:lang w:val="ru-RU" w:eastAsia="ru-RU" w:bidi="ru-RU"/>
              </w:rPr>
              <w:tab/>
              <w:t>НЗОУ бенефициара (не заполняется)</w:t>
            </w:r>
          </w:p>
        </w:tc>
      </w:tr>
      <w:tr w:rsidR="00453488" w:rsidRPr="00453488" w14:paraId="47683CEF" w14:textId="77777777" w:rsidTr="000F2665">
        <w:trPr>
          <w:trHeight w:val="34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1C5AC19" w14:textId="77777777" w:rsidR="00453488" w:rsidRPr="00453488" w:rsidRDefault="00453488" w:rsidP="00453488">
            <w:pPr>
              <w:widowControl w:val="0"/>
              <w:tabs>
                <w:tab w:val="left" w:pos="855"/>
              </w:tabs>
              <w:spacing w:line="240" w:lineRule="auto"/>
              <w:ind w:left="360"/>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11.</w:t>
            </w:r>
            <w:r w:rsidRPr="00453488">
              <w:rPr>
                <w:rFonts w:ascii="GHEA Grapalat" w:eastAsia="Times New Roman" w:hAnsi="GHEA Grapalat" w:cs="Times New Roman"/>
                <w:sz w:val="24"/>
                <w:szCs w:val="24"/>
                <w:lang w:val="ru-RU" w:eastAsia="ru-RU" w:bidi="ru-RU"/>
              </w:rPr>
              <w:tab/>
              <w:t>УНН бенефициара:</w:t>
            </w:r>
          </w:p>
        </w:tc>
      </w:tr>
      <w:tr w:rsidR="00453488" w:rsidRPr="00F26630" w14:paraId="7CF6F7A7" w14:textId="77777777" w:rsidTr="000F2665">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4F66E6D" w14:textId="77777777" w:rsidR="00453488" w:rsidRPr="00453488" w:rsidRDefault="00453488" w:rsidP="00453488">
            <w:pPr>
              <w:widowControl w:val="0"/>
              <w:tabs>
                <w:tab w:val="left" w:pos="855"/>
              </w:tabs>
              <w:spacing w:line="240" w:lineRule="auto"/>
              <w:ind w:left="360"/>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12.</w:t>
            </w:r>
            <w:r w:rsidRPr="00453488">
              <w:rPr>
                <w:rFonts w:ascii="GHEA Grapalat" w:eastAsia="Times New Roman" w:hAnsi="GHEA Grapalat" w:cs="Times New Roman"/>
                <w:sz w:val="24"/>
                <w:szCs w:val="24"/>
                <w:lang w:val="ru-RU" w:eastAsia="ru-RU" w:bidi="ru-RU"/>
              </w:rPr>
              <w:tab/>
              <w:t>Обслуживающая бенефициара Финансовая организация (банк):</w:t>
            </w:r>
          </w:p>
        </w:tc>
      </w:tr>
      <w:tr w:rsidR="00453488" w:rsidRPr="00453488" w14:paraId="5705E6B1" w14:textId="77777777" w:rsidTr="000F2665">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987BA61" w14:textId="77777777" w:rsidR="00453488" w:rsidRPr="00453488" w:rsidRDefault="00453488" w:rsidP="00453488">
            <w:pPr>
              <w:widowControl w:val="0"/>
              <w:tabs>
                <w:tab w:val="left" w:pos="855"/>
              </w:tabs>
              <w:spacing w:line="240" w:lineRule="auto"/>
              <w:ind w:left="360"/>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13.</w:t>
            </w:r>
            <w:r w:rsidRPr="00453488">
              <w:rPr>
                <w:rFonts w:ascii="GHEA Grapalat" w:eastAsia="Times New Roman" w:hAnsi="GHEA Grapalat" w:cs="Times New Roman"/>
                <w:sz w:val="24"/>
                <w:szCs w:val="24"/>
                <w:lang w:val="ru-RU" w:eastAsia="ru-RU" w:bidi="ru-RU"/>
              </w:rPr>
              <w:tab/>
              <w:t>Номер счета бенефициара (сч.№)</w:t>
            </w:r>
          </w:p>
        </w:tc>
      </w:tr>
      <w:tr w:rsidR="00453488" w:rsidRPr="00453488" w14:paraId="188E5293" w14:textId="77777777" w:rsidTr="000F2665">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86FEAC5" w14:textId="77777777" w:rsidR="00453488" w:rsidRPr="00453488" w:rsidRDefault="00453488" w:rsidP="00453488">
            <w:pPr>
              <w:widowControl w:val="0"/>
              <w:tabs>
                <w:tab w:val="left" w:pos="855"/>
              </w:tabs>
              <w:spacing w:line="240" w:lineRule="auto"/>
              <w:ind w:left="360"/>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14.</w:t>
            </w:r>
            <w:r w:rsidRPr="00453488">
              <w:rPr>
                <w:rFonts w:ascii="GHEA Grapalat" w:eastAsia="Times New Roman" w:hAnsi="GHEA Grapalat" w:cs="Times New Roman"/>
                <w:sz w:val="24"/>
                <w:szCs w:val="24"/>
                <w:lang w:val="ru-RU" w:eastAsia="ru-RU" w:bidi="ru-RU"/>
              </w:rPr>
              <w:tab/>
              <w:t>Сумма (цифрами и прописью):</w:t>
            </w:r>
          </w:p>
        </w:tc>
      </w:tr>
      <w:tr w:rsidR="00453488" w:rsidRPr="00F26630" w14:paraId="25AAE92E" w14:textId="77777777" w:rsidTr="000F2665">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7027E10" w14:textId="77777777" w:rsidR="00453488" w:rsidRPr="00453488" w:rsidRDefault="00453488" w:rsidP="00453488">
            <w:pPr>
              <w:widowControl w:val="0"/>
              <w:tabs>
                <w:tab w:val="left" w:pos="855"/>
              </w:tabs>
              <w:spacing w:line="240" w:lineRule="auto"/>
              <w:ind w:left="360"/>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15.</w:t>
            </w:r>
            <w:r w:rsidRPr="00453488">
              <w:rPr>
                <w:rFonts w:ascii="GHEA Grapalat" w:eastAsia="Times New Roman" w:hAnsi="GHEA Grapalat" w:cs="Times New Roman"/>
                <w:sz w:val="24"/>
                <w:szCs w:val="24"/>
                <w:lang w:val="ru-RU" w:eastAsia="ru-RU" w:bidi="ru-RU"/>
              </w:rPr>
              <w:tab/>
              <w:t>Акцептованная сумма (цифрами и прописью) (предусмотрена для частичного акцепта указанной суммы, который не применяется)</w:t>
            </w:r>
          </w:p>
        </w:tc>
      </w:tr>
      <w:tr w:rsidR="00453488" w:rsidRPr="00F26630" w14:paraId="765C198A" w14:textId="77777777" w:rsidTr="000F2665">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8C05A7C" w14:textId="77777777" w:rsidR="00453488" w:rsidRPr="00453488" w:rsidRDefault="00453488" w:rsidP="00453488">
            <w:pPr>
              <w:widowControl w:val="0"/>
              <w:tabs>
                <w:tab w:val="left" w:pos="855"/>
              </w:tabs>
              <w:spacing w:line="240" w:lineRule="auto"/>
              <w:ind w:left="360"/>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16.</w:t>
            </w:r>
            <w:r w:rsidRPr="00453488">
              <w:rPr>
                <w:rFonts w:ascii="GHEA Grapalat" w:eastAsia="Times New Roman" w:hAnsi="GHEA Grapalat" w:cs="Times New Roman"/>
                <w:sz w:val="24"/>
                <w:szCs w:val="24"/>
                <w:lang w:val="ru-RU" w:eastAsia="ru-RU" w:bidi="ru-RU"/>
              </w:rPr>
              <w:tab/>
              <w:t>Валюта (прописью и по коду):</w:t>
            </w:r>
          </w:p>
        </w:tc>
      </w:tr>
      <w:tr w:rsidR="00453488" w:rsidRPr="00F26630" w14:paraId="09DA6CD3" w14:textId="77777777" w:rsidTr="000F2665">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64CC2D0" w14:textId="77777777" w:rsidR="00453488" w:rsidRPr="00453488" w:rsidRDefault="00453488" w:rsidP="00453488">
            <w:pPr>
              <w:widowControl w:val="0"/>
              <w:tabs>
                <w:tab w:val="left" w:pos="855"/>
              </w:tabs>
              <w:spacing w:line="240" w:lineRule="auto"/>
              <w:ind w:left="360"/>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17.</w:t>
            </w:r>
            <w:r w:rsidRPr="00453488">
              <w:rPr>
                <w:rFonts w:ascii="GHEA Grapalat" w:eastAsia="Times New Roman" w:hAnsi="GHEA Grapalat" w:cs="Times New Roman"/>
                <w:sz w:val="24"/>
                <w:szCs w:val="24"/>
                <w:lang w:val="ru-RU" w:eastAsia="ru-RU" w:bidi="ru-RU"/>
              </w:rPr>
              <w:tab/>
              <w:t>Цель сделки (уплаты): (для обеспечения исполнения договора)</w:t>
            </w:r>
          </w:p>
        </w:tc>
      </w:tr>
      <w:tr w:rsidR="00453488" w:rsidRPr="00F26630" w14:paraId="1F140ADD" w14:textId="77777777" w:rsidTr="000F2665">
        <w:trPr>
          <w:trHeight w:val="424"/>
        </w:trPr>
        <w:tc>
          <w:tcPr>
            <w:tcW w:w="10980" w:type="dxa"/>
            <w:gridSpan w:val="2"/>
            <w:tcBorders>
              <w:top w:val="single" w:sz="4" w:space="0" w:color="auto"/>
              <w:left w:val="single" w:sz="4" w:space="0" w:color="auto"/>
              <w:right w:val="single" w:sz="4" w:space="0" w:color="000000"/>
            </w:tcBorders>
            <w:noWrap/>
            <w:vAlign w:val="bottom"/>
          </w:tcPr>
          <w:p w14:paraId="1B8D842A" w14:textId="77777777" w:rsidR="00453488" w:rsidRPr="00453488" w:rsidRDefault="00453488" w:rsidP="00453488">
            <w:pPr>
              <w:widowControl w:val="0"/>
              <w:tabs>
                <w:tab w:val="left" w:pos="855"/>
              </w:tabs>
              <w:spacing w:line="240" w:lineRule="auto"/>
              <w:ind w:left="360"/>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18.</w:t>
            </w:r>
            <w:r w:rsidRPr="00453488">
              <w:rPr>
                <w:rFonts w:ascii="GHEA Grapalat" w:eastAsia="Times New Roman" w:hAnsi="GHEA Grapalat" w:cs="Times New Roman"/>
                <w:sz w:val="24"/>
                <w:szCs w:val="24"/>
                <w:lang w:val="ru-RU" w:eastAsia="ru-RU" w:bidi="ru-RU"/>
              </w:rPr>
              <w:tab/>
              <w:t>Основания для совершения платежа: (Наименование документов, в том числе соглашение о неустойке, их номера, код договора, по которому производится взыскание):</w:t>
            </w:r>
          </w:p>
        </w:tc>
      </w:tr>
      <w:tr w:rsidR="00453488" w:rsidRPr="00453488" w14:paraId="71881F46" w14:textId="77777777" w:rsidTr="000F2665">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EF17E53" w14:textId="77777777" w:rsidR="00453488" w:rsidRPr="00453488" w:rsidRDefault="00453488" w:rsidP="00453488">
            <w:pPr>
              <w:widowControl w:val="0"/>
              <w:tabs>
                <w:tab w:val="left" w:pos="855"/>
              </w:tabs>
              <w:spacing w:line="240" w:lineRule="auto"/>
              <w:ind w:left="360"/>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19.</w:t>
            </w:r>
            <w:r w:rsidRPr="00453488">
              <w:rPr>
                <w:rFonts w:ascii="GHEA Grapalat" w:eastAsia="Times New Roman" w:hAnsi="GHEA Grapalat" w:cs="Times New Roman"/>
                <w:sz w:val="24"/>
                <w:szCs w:val="24"/>
                <w:lang w:eastAsia="ru-RU" w:bidi="ru-RU"/>
              </w:rPr>
              <w:tab/>
            </w:r>
            <w:r w:rsidRPr="00453488">
              <w:rPr>
                <w:rFonts w:ascii="GHEA Grapalat" w:eastAsia="Times New Roman" w:hAnsi="GHEA Grapalat" w:cs="Times New Roman"/>
                <w:sz w:val="24"/>
                <w:szCs w:val="24"/>
                <w:lang w:val="ru-RU" w:eastAsia="ru-RU" w:bidi="ru-RU"/>
              </w:rPr>
              <w:t>Условия оплаты: &lt;акцептованный платеж&gt;</w:t>
            </w:r>
          </w:p>
        </w:tc>
      </w:tr>
      <w:tr w:rsidR="00453488" w:rsidRPr="00453488" w14:paraId="32160326" w14:textId="77777777" w:rsidTr="000F2665">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E24BA91" w14:textId="77777777" w:rsidR="00453488" w:rsidRPr="00453488" w:rsidRDefault="00453488" w:rsidP="00453488">
            <w:pPr>
              <w:widowControl w:val="0"/>
              <w:tabs>
                <w:tab w:val="left" w:pos="855"/>
              </w:tabs>
              <w:spacing w:line="240" w:lineRule="auto"/>
              <w:ind w:left="360"/>
              <w:rPr>
                <w:rFonts w:ascii="GHEA Grapalat" w:eastAsia="Times New Roman" w:hAnsi="GHEA Grapalat" w:cs="Times New Roman"/>
                <w:sz w:val="24"/>
                <w:szCs w:val="24"/>
                <w:lang w:eastAsia="ru-RU" w:bidi="ru-RU"/>
              </w:rPr>
            </w:pPr>
            <w:r w:rsidRPr="00453488">
              <w:rPr>
                <w:rFonts w:ascii="GHEA Grapalat" w:eastAsia="Times New Roman" w:hAnsi="GHEA Grapalat" w:cs="Times New Roman"/>
                <w:sz w:val="24"/>
                <w:szCs w:val="24"/>
                <w:lang w:val="ru-RU" w:eastAsia="ru-RU" w:bidi="ru-RU"/>
              </w:rPr>
              <w:t>20.</w:t>
            </w:r>
            <w:r w:rsidRPr="00453488">
              <w:rPr>
                <w:rFonts w:ascii="GHEA Grapalat" w:eastAsia="Times New Roman" w:hAnsi="GHEA Grapalat" w:cs="Times New Roman"/>
                <w:sz w:val="24"/>
                <w:szCs w:val="24"/>
                <w:lang w:eastAsia="ru-RU" w:bidi="ru-RU"/>
              </w:rPr>
              <w:tab/>
            </w:r>
            <w:r w:rsidRPr="00453488">
              <w:rPr>
                <w:rFonts w:ascii="GHEA Grapalat" w:eastAsia="Times New Roman" w:hAnsi="GHEA Grapalat" w:cs="Times New Roman"/>
                <w:sz w:val="24"/>
                <w:szCs w:val="24"/>
                <w:lang w:val="ru-RU" w:eastAsia="ru-RU" w:bidi="ru-RU"/>
              </w:rPr>
              <w:t>Количество прилагаемых страниц: --- страниц</w:t>
            </w:r>
          </w:p>
        </w:tc>
      </w:tr>
      <w:tr w:rsidR="00453488" w:rsidRPr="00F26630" w14:paraId="3C0D9070" w14:textId="77777777" w:rsidTr="000F2665">
        <w:trPr>
          <w:trHeight w:val="2194"/>
        </w:trPr>
        <w:tc>
          <w:tcPr>
            <w:tcW w:w="5616" w:type="dxa"/>
            <w:tcBorders>
              <w:top w:val="nil"/>
              <w:left w:val="single" w:sz="4" w:space="0" w:color="auto"/>
              <w:bottom w:val="single" w:sz="4" w:space="0" w:color="auto"/>
              <w:right w:val="single" w:sz="4" w:space="0" w:color="auto"/>
            </w:tcBorders>
            <w:noWrap/>
            <w:vAlign w:val="bottom"/>
          </w:tcPr>
          <w:p w14:paraId="1183A4AC" w14:textId="77777777" w:rsidR="00453488" w:rsidRPr="00453488" w:rsidRDefault="00453488" w:rsidP="00453488">
            <w:pPr>
              <w:widowControl w:val="0"/>
              <w:tabs>
                <w:tab w:val="left" w:pos="851"/>
              </w:tabs>
              <w:spacing w:line="240" w:lineRule="auto"/>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22.а.</w:t>
            </w:r>
            <w:r w:rsidRPr="00453488">
              <w:rPr>
                <w:rFonts w:ascii="GHEA Grapalat" w:eastAsia="Times New Roman" w:hAnsi="GHEA Grapalat" w:cs="Times New Roman"/>
                <w:sz w:val="24"/>
                <w:szCs w:val="24"/>
                <w:lang w:val="ru-RU" w:eastAsia="ru-RU" w:bidi="ru-RU"/>
              </w:rPr>
              <w:tab/>
              <w:t>Подписи бенефициара</w:t>
            </w:r>
          </w:p>
          <w:p w14:paraId="02510220" w14:textId="77777777" w:rsidR="00453488" w:rsidRPr="00453488" w:rsidRDefault="00453488" w:rsidP="00453488">
            <w:pPr>
              <w:widowControl w:val="0"/>
              <w:spacing w:line="240" w:lineRule="auto"/>
              <w:rPr>
                <w:rFonts w:ascii="GHEA Grapalat" w:eastAsia="Times New Roman" w:hAnsi="GHEA Grapalat" w:cs="Sylfaen"/>
                <w:sz w:val="24"/>
                <w:szCs w:val="24"/>
                <w:lang w:val="ru-RU" w:eastAsia="ru-RU" w:bidi="ru-RU"/>
              </w:rPr>
            </w:pPr>
          </w:p>
          <w:p w14:paraId="78CB3C78" w14:textId="77777777" w:rsidR="00453488" w:rsidRPr="00453488" w:rsidRDefault="00453488" w:rsidP="00453488">
            <w:pPr>
              <w:widowControl w:val="0"/>
              <w:spacing w:line="240" w:lineRule="auto"/>
              <w:jc w:val="right"/>
              <w:rPr>
                <w:rFonts w:ascii="GHEA Grapalat" w:eastAsia="Times New Roman" w:hAnsi="GHEA Grapalat" w:cs="Tahoma"/>
                <w:sz w:val="24"/>
                <w:szCs w:val="24"/>
                <w:lang w:val="ru-RU" w:eastAsia="ru-RU" w:bidi="ru-RU"/>
              </w:rPr>
            </w:pPr>
            <w:r w:rsidRPr="00453488">
              <w:rPr>
                <w:rFonts w:ascii="GHEA Grapalat" w:eastAsia="Times New Roman" w:hAnsi="GHEA Grapalat" w:cs="Times New Roman"/>
                <w:sz w:val="24"/>
                <w:szCs w:val="24"/>
                <w:lang w:val="ru-RU" w:eastAsia="ru-RU" w:bidi="ru-RU"/>
              </w:rPr>
              <w:t>/____________________/</w:t>
            </w:r>
          </w:p>
          <w:p w14:paraId="27DBC64D" w14:textId="77777777" w:rsidR="00453488" w:rsidRPr="00453488" w:rsidRDefault="00453488" w:rsidP="00453488">
            <w:pPr>
              <w:widowControl w:val="0"/>
              <w:spacing w:line="240" w:lineRule="auto"/>
              <w:rPr>
                <w:rFonts w:ascii="GHEA Grapalat" w:eastAsia="Times New Roman" w:hAnsi="GHEA Grapalat" w:cs="Sylfaen"/>
                <w:sz w:val="24"/>
                <w:szCs w:val="24"/>
                <w:lang w:val="ru-RU" w:eastAsia="ru-RU" w:bidi="ru-RU"/>
              </w:rPr>
            </w:pPr>
          </w:p>
          <w:p w14:paraId="3553485F" w14:textId="77777777" w:rsidR="00453488" w:rsidRPr="00453488" w:rsidRDefault="00453488" w:rsidP="00453488">
            <w:pPr>
              <w:widowControl w:val="0"/>
              <w:spacing w:line="240" w:lineRule="auto"/>
              <w:jc w:val="right"/>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/____________________/</w:t>
            </w:r>
          </w:p>
          <w:p w14:paraId="570C3A87" w14:textId="77777777" w:rsidR="00453488" w:rsidRPr="00453488" w:rsidRDefault="00453488" w:rsidP="00453488">
            <w:pPr>
              <w:widowControl w:val="0"/>
              <w:spacing w:line="240" w:lineRule="auto"/>
              <w:rPr>
                <w:rFonts w:ascii="GHEA Grapalat" w:eastAsia="Times New Roman" w:hAnsi="GHEA Grapalat" w:cs="Sylfaen"/>
                <w:sz w:val="24"/>
                <w:szCs w:val="24"/>
                <w:lang w:val="ru-RU" w:eastAsia="ru-RU" w:bidi="ru-RU"/>
              </w:rPr>
            </w:pPr>
          </w:p>
          <w:p w14:paraId="0B2E3AF7" w14:textId="77777777" w:rsidR="00453488" w:rsidRPr="00453488" w:rsidRDefault="00453488" w:rsidP="00453488">
            <w:pPr>
              <w:widowControl w:val="0"/>
              <w:tabs>
                <w:tab w:val="left" w:pos="4545"/>
              </w:tabs>
              <w:spacing w:line="240" w:lineRule="auto"/>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22.б.</w:t>
            </w:r>
            <w:r w:rsidRPr="00453488">
              <w:rPr>
                <w:rFonts w:ascii="GHEA Grapalat" w:eastAsia="Times New Roman" w:hAnsi="GHEA Grapalat" w:cs="Times New Roman"/>
                <w:sz w:val="24"/>
                <w:szCs w:val="24"/>
                <w:lang w:val="ru-RU" w:eastAsia="ru-RU" w:bidi="ru-RU"/>
              </w:rPr>
              <w:tab/>
              <w:t>М. П.</w:t>
            </w:r>
          </w:p>
          <w:p w14:paraId="0798DB1E" w14:textId="77777777" w:rsidR="00453488" w:rsidRPr="00453488" w:rsidRDefault="00453488" w:rsidP="00453488">
            <w:pPr>
              <w:widowControl w:val="0"/>
              <w:spacing w:line="240" w:lineRule="auto"/>
              <w:rPr>
                <w:rFonts w:ascii="GHEA Grapalat" w:eastAsia="Times New Roman" w:hAnsi="GHEA Grapalat" w:cs="Sylfaen"/>
                <w:sz w:val="24"/>
                <w:szCs w:val="24"/>
                <w:lang w:val="ru-RU" w:eastAsia="ru-RU" w:bidi="ru-RU"/>
              </w:rPr>
            </w:pPr>
          </w:p>
        </w:tc>
        <w:tc>
          <w:tcPr>
            <w:tcW w:w="5364" w:type="dxa"/>
            <w:tcBorders>
              <w:top w:val="nil"/>
              <w:left w:val="nil"/>
              <w:bottom w:val="single" w:sz="4" w:space="0" w:color="auto"/>
              <w:right w:val="single" w:sz="4" w:space="0" w:color="auto"/>
            </w:tcBorders>
            <w:noWrap/>
          </w:tcPr>
          <w:p w14:paraId="0E1AC905" w14:textId="77777777" w:rsidR="00453488" w:rsidRPr="00453488" w:rsidRDefault="00453488" w:rsidP="00453488">
            <w:pPr>
              <w:widowControl w:val="0"/>
              <w:tabs>
                <w:tab w:val="left" w:pos="905"/>
              </w:tabs>
              <w:spacing w:line="240" w:lineRule="auto"/>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lastRenderedPageBreak/>
              <w:t>21.а.</w:t>
            </w:r>
            <w:r w:rsidRPr="00453488">
              <w:rPr>
                <w:rFonts w:ascii="GHEA Grapalat" w:eastAsia="Times New Roman" w:hAnsi="GHEA Grapalat" w:cs="Times New Roman"/>
                <w:sz w:val="24"/>
                <w:szCs w:val="24"/>
                <w:lang w:val="ru-RU" w:eastAsia="ru-RU" w:bidi="ru-RU"/>
              </w:rPr>
              <w:tab/>
            </w:r>
            <w:r w:rsidRPr="00453488">
              <w:rPr>
                <w:rFonts w:ascii="Courier New" w:eastAsia="Times New Roman" w:hAnsi="Courier New" w:cs="Times New Roman"/>
                <w:sz w:val="24"/>
                <w:szCs w:val="24"/>
                <w:lang w:val="ru-RU" w:eastAsia="ru-RU" w:bidi="ru-RU"/>
              </w:rPr>
              <w:t> </w:t>
            </w:r>
            <w:r w:rsidRPr="00453488">
              <w:rPr>
                <w:rFonts w:ascii="GHEA Grapalat" w:eastAsia="Times New Roman" w:hAnsi="GHEA Grapalat" w:cs="Times New Roman"/>
                <w:sz w:val="24"/>
                <w:szCs w:val="24"/>
                <w:lang w:val="ru-RU" w:eastAsia="ru-RU" w:bidi="ru-RU"/>
              </w:rPr>
              <w:t>Подписи плательщика:</w:t>
            </w:r>
          </w:p>
          <w:p w14:paraId="349E845B" w14:textId="77777777" w:rsidR="00453488" w:rsidRPr="00453488" w:rsidRDefault="00453488" w:rsidP="00453488">
            <w:pPr>
              <w:widowControl w:val="0"/>
              <w:spacing w:line="240" w:lineRule="auto"/>
              <w:rPr>
                <w:rFonts w:ascii="GHEA Grapalat" w:eastAsia="Times New Roman" w:hAnsi="GHEA Grapalat" w:cs="Sylfaen"/>
                <w:sz w:val="24"/>
                <w:szCs w:val="24"/>
                <w:lang w:val="ru-RU" w:eastAsia="ru-RU" w:bidi="ru-RU"/>
              </w:rPr>
            </w:pPr>
          </w:p>
          <w:p w14:paraId="40487219" w14:textId="77777777" w:rsidR="00453488" w:rsidRPr="00453488" w:rsidRDefault="00453488" w:rsidP="00453488">
            <w:pPr>
              <w:widowControl w:val="0"/>
              <w:spacing w:line="240" w:lineRule="auto"/>
              <w:jc w:val="right"/>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/____________________/</w:t>
            </w:r>
          </w:p>
          <w:p w14:paraId="364DF729" w14:textId="77777777" w:rsidR="00453488" w:rsidRPr="00453488" w:rsidRDefault="00453488" w:rsidP="00453488">
            <w:pPr>
              <w:widowControl w:val="0"/>
              <w:spacing w:line="240" w:lineRule="auto"/>
              <w:jc w:val="right"/>
              <w:rPr>
                <w:rFonts w:ascii="GHEA Grapalat" w:eastAsia="Times New Roman" w:hAnsi="GHEA Grapalat" w:cs="Tahoma"/>
                <w:sz w:val="24"/>
                <w:szCs w:val="24"/>
                <w:lang w:val="ru-RU" w:eastAsia="ru-RU" w:bidi="ru-RU"/>
              </w:rPr>
            </w:pPr>
          </w:p>
          <w:p w14:paraId="680F9DB5" w14:textId="77777777" w:rsidR="00453488" w:rsidRPr="00453488" w:rsidRDefault="00453488" w:rsidP="00453488">
            <w:pPr>
              <w:widowControl w:val="0"/>
              <w:spacing w:line="240" w:lineRule="auto"/>
              <w:jc w:val="right"/>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/____________________/</w:t>
            </w:r>
          </w:p>
          <w:p w14:paraId="3A222356" w14:textId="77777777" w:rsidR="00453488" w:rsidRPr="00453488" w:rsidRDefault="00453488" w:rsidP="00453488">
            <w:pPr>
              <w:widowControl w:val="0"/>
              <w:spacing w:line="240" w:lineRule="auto"/>
              <w:rPr>
                <w:rFonts w:ascii="GHEA Grapalat" w:eastAsia="Times New Roman" w:hAnsi="GHEA Grapalat" w:cs="Sylfaen"/>
                <w:sz w:val="24"/>
                <w:szCs w:val="24"/>
                <w:lang w:val="ru-RU" w:eastAsia="ru-RU" w:bidi="ru-RU"/>
              </w:rPr>
            </w:pPr>
          </w:p>
          <w:p w14:paraId="4AB27A60" w14:textId="77777777" w:rsidR="00453488" w:rsidRPr="00453488" w:rsidRDefault="00453488" w:rsidP="00453488">
            <w:pPr>
              <w:widowControl w:val="0"/>
              <w:tabs>
                <w:tab w:val="left" w:pos="4539"/>
              </w:tabs>
              <w:spacing w:line="240" w:lineRule="auto"/>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21.б.</w:t>
            </w:r>
            <w:r w:rsidRPr="00453488">
              <w:rPr>
                <w:rFonts w:ascii="GHEA Grapalat" w:eastAsia="Times New Roman" w:hAnsi="GHEA Grapalat" w:cs="Times New Roman"/>
                <w:sz w:val="24"/>
                <w:szCs w:val="24"/>
                <w:lang w:val="ru-RU" w:eastAsia="ru-RU" w:bidi="ru-RU"/>
              </w:rPr>
              <w:tab/>
              <w:t>М. П.</w:t>
            </w:r>
          </w:p>
        </w:tc>
      </w:tr>
      <w:tr w:rsidR="00453488" w:rsidRPr="00453488" w14:paraId="4BF25246" w14:textId="77777777" w:rsidTr="000F2665">
        <w:trPr>
          <w:trHeight w:val="2194"/>
        </w:trPr>
        <w:tc>
          <w:tcPr>
            <w:tcW w:w="5616" w:type="dxa"/>
            <w:tcBorders>
              <w:top w:val="single" w:sz="4" w:space="0" w:color="auto"/>
              <w:left w:val="single" w:sz="4" w:space="0" w:color="auto"/>
              <w:right w:val="single" w:sz="4" w:space="0" w:color="auto"/>
            </w:tcBorders>
            <w:noWrap/>
            <w:vAlign w:val="bottom"/>
          </w:tcPr>
          <w:p w14:paraId="6F6AF12D" w14:textId="77777777" w:rsidR="00453488" w:rsidRPr="00453488" w:rsidRDefault="00453488" w:rsidP="00453488">
            <w:pPr>
              <w:widowControl w:val="0"/>
              <w:spacing w:line="240" w:lineRule="auto"/>
              <w:rPr>
                <w:rFonts w:ascii="GHEA Grapalat" w:eastAsia="Times New Roman" w:hAnsi="GHEA Grapalat" w:cs="Tahoma"/>
                <w:sz w:val="24"/>
                <w:szCs w:val="24"/>
                <w:lang w:val="ru-RU" w:eastAsia="ru-RU" w:bidi="ru-RU"/>
              </w:rPr>
            </w:pPr>
            <w:r w:rsidRPr="00453488">
              <w:rPr>
                <w:rFonts w:ascii="GHEA Grapalat" w:eastAsia="Times New Roman" w:hAnsi="GHEA Grapalat" w:cs="Times New Roman"/>
                <w:sz w:val="24"/>
                <w:szCs w:val="24"/>
                <w:lang w:val="ru-RU" w:eastAsia="ru-RU" w:bidi="ru-RU"/>
              </w:rPr>
              <w:t>24.а.</w:t>
            </w:r>
            <w:r w:rsidRPr="00453488">
              <w:rPr>
                <w:rFonts w:ascii="GHEA Grapalat" w:eastAsia="Times New Roman" w:hAnsi="GHEA Grapalat" w:cs="Times New Roman"/>
                <w:sz w:val="24"/>
                <w:szCs w:val="24"/>
                <w:lang w:val="ru-RU" w:eastAsia="ru-RU" w:bidi="ru-RU"/>
              </w:rPr>
              <w:tab/>
              <w:t xml:space="preserve"> Обслуживающая бенефициара финансовая организация </w:t>
            </w:r>
          </w:p>
          <w:p w14:paraId="74B3390A" w14:textId="77777777" w:rsidR="00453488" w:rsidRPr="00453488" w:rsidRDefault="00453488" w:rsidP="00453488">
            <w:pPr>
              <w:widowControl w:val="0"/>
              <w:spacing w:line="240" w:lineRule="auto"/>
              <w:rPr>
                <w:rFonts w:ascii="GHEA Grapalat" w:eastAsia="Times New Roman" w:hAnsi="GHEA Grapalat" w:cs="Times New Roman"/>
                <w:sz w:val="24"/>
                <w:szCs w:val="24"/>
                <w:lang w:val="ru-RU" w:eastAsia="ru-RU" w:bidi="ru-RU"/>
              </w:rPr>
            </w:pPr>
          </w:p>
          <w:p w14:paraId="1AA031D7" w14:textId="77777777" w:rsidR="00453488" w:rsidRPr="00453488" w:rsidRDefault="00453488" w:rsidP="00453488">
            <w:pPr>
              <w:widowControl w:val="0"/>
              <w:spacing w:after="0" w:line="240" w:lineRule="auto"/>
              <w:jc w:val="right"/>
              <w:rPr>
                <w:rFonts w:ascii="GHEA Grapalat" w:eastAsia="Times New Roman" w:hAnsi="GHEA Grapalat" w:cs="Tahoma"/>
                <w:sz w:val="24"/>
                <w:szCs w:val="24"/>
                <w:lang w:val="ru-RU" w:eastAsia="ru-RU" w:bidi="ru-RU"/>
              </w:rPr>
            </w:pPr>
            <w:r w:rsidRPr="00453488">
              <w:rPr>
                <w:rFonts w:ascii="GHEA Grapalat" w:eastAsia="Times New Roman" w:hAnsi="GHEA Grapalat" w:cs="Times New Roman"/>
                <w:sz w:val="24"/>
                <w:szCs w:val="24"/>
                <w:lang w:val="ru-RU" w:eastAsia="ru-RU" w:bidi="ru-RU"/>
              </w:rPr>
              <w:t>/____________________/</w:t>
            </w:r>
          </w:p>
          <w:p w14:paraId="0EA4CCAA" w14:textId="77777777" w:rsidR="00453488" w:rsidRPr="00453488" w:rsidRDefault="00453488" w:rsidP="00453488">
            <w:pPr>
              <w:widowControl w:val="0"/>
              <w:spacing w:line="240" w:lineRule="auto"/>
              <w:ind w:left="3828" w:right="13"/>
              <w:jc w:val="both"/>
              <w:rPr>
                <w:rFonts w:ascii="GHEA Grapalat" w:eastAsia="Times New Roman" w:hAnsi="GHEA Grapalat" w:cs="Sylfaen"/>
                <w:sz w:val="24"/>
                <w:szCs w:val="24"/>
                <w:vertAlign w:val="superscript"/>
                <w:lang w:val="ru-RU" w:eastAsia="ru-RU" w:bidi="ru-RU"/>
              </w:rPr>
            </w:pPr>
            <w:r w:rsidRPr="00453488">
              <w:rPr>
                <w:rFonts w:ascii="GHEA Grapalat" w:eastAsia="Times New Roman" w:hAnsi="GHEA Grapalat" w:cs="Times New Roman"/>
                <w:sz w:val="24"/>
                <w:szCs w:val="24"/>
                <w:vertAlign w:val="superscript"/>
                <w:lang w:val="ru-RU" w:eastAsia="ru-RU" w:bidi="ru-RU"/>
              </w:rPr>
              <w:t>подпись/</w:t>
            </w:r>
          </w:p>
          <w:p w14:paraId="634C5B24" w14:textId="77777777" w:rsidR="00453488" w:rsidRPr="00453488" w:rsidRDefault="00453488" w:rsidP="00453488">
            <w:pPr>
              <w:widowControl w:val="0"/>
              <w:spacing w:line="240" w:lineRule="auto"/>
              <w:rPr>
                <w:rFonts w:ascii="GHEA Grapalat" w:eastAsia="Times New Roman" w:hAnsi="GHEA Grapalat" w:cs="Tahoma"/>
                <w:sz w:val="24"/>
                <w:szCs w:val="24"/>
                <w:lang w:val="ru-RU" w:eastAsia="ru-RU" w:bidi="ru-RU"/>
              </w:rPr>
            </w:pPr>
          </w:p>
          <w:p w14:paraId="03515590" w14:textId="77777777" w:rsidR="00453488" w:rsidRPr="00453488" w:rsidRDefault="00453488" w:rsidP="00453488">
            <w:pPr>
              <w:widowControl w:val="0"/>
              <w:spacing w:line="240" w:lineRule="auto"/>
              <w:rPr>
                <w:rFonts w:ascii="GHEA Grapalat" w:eastAsia="Times New Roman" w:hAnsi="GHEA Grapalat" w:cs="Arial"/>
                <w:sz w:val="24"/>
                <w:szCs w:val="24"/>
                <w:lang w:val="ru-RU" w:eastAsia="ru-RU" w:bidi="ru-RU"/>
              </w:rPr>
            </w:pPr>
          </w:p>
        </w:tc>
        <w:tc>
          <w:tcPr>
            <w:tcW w:w="5364" w:type="dxa"/>
            <w:tcBorders>
              <w:top w:val="single" w:sz="4" w:space="0" w:color="auto"/>
              <w:left w:val="nil"/>
              <w:right w:val="single" w:sz="4" w:space="0" w:color="auto"/>
            </w:tcBorders>
            <w:noWrap/>
          </w:tcPr>
          <w:p w14:paraId="624C34DA" w14:textId="77777777" w:rsidR="00453488" w:rsidRPr="00453488" w:rsidRDefault="00453488" w:rsidP="00453488">
            <w:pPr>
              <w:widowControl w:val="0"/>
              <w:spacing w:line="240" w:lineRule="auto"/>
              <w:rPr>
                <w:rFonts w:ascii="GHEA Grapalat" w:eastAsia="Times New Roman" w:hAnsi="GHEA Grapalat" w:cs="Tahoma"/>
                <w:sz w:val="24"/>
                <w:szCs w:val="24"/>
                <w:lang w:val="ru-RU" w:eastAsia="ru-RU" w:bidi="ru-RU"/>
              </w:rPr>
            </w:pPr>
            <w:r w:rsidRPr="00453488">
              <w:rPr>
                <w:rFonts w:ascii="GHEA Grapalat" w:eastAsia="Times New Roman" w:hAnsi="GHEA Grapalat" w:cs="Times New Roman"/>
                <w:sz w:val="24"/>
                <w:szCs w:val="24"/>
                <w:lang w:val="ru-RU" w:eastAsia="ru-RU" w:bidi="ru-RU"/>
              </w:rPr>
              <w:t>23.а.</w:t>
            </w:r>
            <w:r w:rsidRPr="00453488">
              <w:rPr>
                <w:rFonts w:ascii="GHEA Grapalat" w:eastAsia="Times New Roman" w:hAnsi="GHEA Grapalat" w:cs="Times New Roman"/>
                <w:sz w:val="24"/>
                <w:szCs w:val="24"/>
                <w:lang w:val="ru-RU" w:eastAsia="ru-RU" w:bidi="ru-RU"/>
              </w:rPr>
              <w:tab/>
              <w:t xml:space="preserve"> Обслуживающая плательщика финансовая организация </w:t>
            </w:r>
          </w:p>
          <w:p w14:paraId="20946A3D" w14:textId="77777777" w:rsidR="00453488" w:rsidRPr="00453488" w:rsidRDefault="00453488" w:rsidP="00453488">
            <w:pPr>
              <w:widowControl w:val="0"/>
              <w:spacing w:line="240" w:lineRule="auto"/>
              <w:rPr>
                <w:rFonts w:ascii="GHEA Grapalat" w:eastAsia="Times New Roman" w:hAnsi="GHEA Grapalat" w:cs="Tahoma"/>
                <w:sz w:val="24"/>
                <w:szCs w:val="24"/>
                <w:lang w:val="ru-RU" w:eastAsia="ru-RU" w:bidi="ru-RU"/>
              </w:rPr>
            </w:pPr>
          </w:p>
          <w:p w14:paraId="78BC64DF" w14:textId="77777777" w:rsidR="00453488" w:rsidRPr="00453488" w:rsidRDefault="00453488" w:rsidP="00453488">
            <w:pPr>
              <w:widowControl w:val="0"/>
              <w:spacing w:after="0" w:line="240" w:lineRule="auto"/>
              <w:jc w:val="right"/>
              <w:rPr>
                <w:rFonts w:ascii="GHEA Grapalat" w:eastAsia="Times New Roman" w:hAnsi="GHEA Grapalat" w:cs="Tahoma"/>
                <w:sz w:val="24"/>
                <w:szCs w:val="24"/>
                <w:lang w:val="ru-RU" w:eastAsia="ru-RU" w:bidi="ru-RU"/>
              </w:rPr>
            </w:pPr>
            <w:r w:rsidRPr="00453488">
              <w:rPr>
                <w:rFonts w:ascii="GHEA Grapalat" w:eastAsia="Times New Roman" w:hAnsi="GHEA Grapalat" w:cs="Times New Roman"/>
                <w:sz w:val="24"/>
                <w:szCs w:val="24"/>
                <w:lang w:val="ru-RU" w:eastAsia="ru-RU" w:bidi="ru-RU"/>
              </w:rPr>
              <w:t>/____________________/</w:t>
            </w:r>
          </w:p>
          <w:p w14:paraId="6E76C07C" w14:textId="77777777" w:rsidR="00453488" w:rsidRPr="00453488" w:rsidRDefault="00453488" w:rsidP="00453488">
            <w:pPr>
              <w:widowControl w:val="0"/>
              <w:spacing w:line="240" w:lineRule="auto"/>
              <w:ind w:right="983"/>
              <w:jc w:val="right"/>
              <w:rPr>
                <w:rFonts w:ascii="GHEA Grapalat" w:eastAsia="Times New Roman" w:hAnsi="GHEA Grapalat" w:cs="Sylfaen"/>
                <w:sz w:val="24"/>
                <w:szCs w:val="24"/>
                <w:vertAlign w:val="superscript"/>
                <w:lang w:val="ru-RU" w:eastAsia="ru-RU" w:bidi="ru-RU"/>
              </w:rPr>
            </w:pPr>
            <w:r w:rsidRPr="00453488">
              <w:rPr>
                <w:rFonts w:ascii="GHEA Grapalat" w:eastAsia="Times New Roman" w:hAnsi="GHEA Grapalat" w:cs="Times New Roman"/>
                <w:sz w:val="24"/>
                <w:szCs w:val="24"/>
                <w:vertAlign w:val="superscript"/>
                <w:lang w:val="ru-RU" w:eastAsia="ru-RU" w:bidi="ru-RU"/>
              </w:rPr>
              <w:t>/подпись/</w:t>
            </w:r>
          </w:p>
          <w:p w14:paraId="5CC35074" w14:textId="77777777" w:rsidR="00453488" w:rsidRPr="00453488" w:rsidRDefault="00453488" w:rsidP="00453488">
            <w:pPr>
              <w:widowControl w:val="0"/>
              <w:spacing w:line="240" w:lineRule="auto"/>
              <w:rPr>
                <w:rFonts w:ascii="GHEA Grapalat" w:eastAsia="Times New Roman" w:hAnsi="GHEA Grapalat" w:cs="Arial"/>
                <w:sz w:val="24"/>
                <w:szCs w:val="24"/>
                <w:lang w:val="ru-RU" w:eastAsia="ru-RU" w:bidi="ru-RU"/>
              </w:rPr>
            </w:pPr>
          </w:p>
        </w:tc>
      </w:tr>
      <w:tr w:rsidR="00453488" w:rsidRPr="00F26630" w14:paraId="2BE79B8A" w14:textId="77777777" w:rsidTr="000F2665">
        <w:trPr>
          <w:trHeight w:val="2194"/>
        </w:trPr>
        <w:tc>
          <w:tcPr>
            <w:tcW w:w="5616" w:type="dxa"/>
            <w:tcBorders>
              <w:top w:val="nil"/>
              <w:left w:val="single" w:sz="4" w:space="0" w:color="auto"/>
              <w:bottom w:val="single" w:sz="4" w:space="0" w:color="auto"/>
              <w:right w:val="single" w:sz="4" w:space="0" w:color="auto"/>
            </w:tcBorders>
            <w:noWrap/>
            <w:vAlign w:val="bottom"/>
          </w:tcPr>
          <w:p w14:paraId="2A4B22FE" w14:textId="77777777" w:rsidR="00453488" w:rsidRPr="00453488" w:rsidRDefault="00453488" w:rsidP="00453488">
            <w:pPr>
              <w:widowControl w:val="0"/>
              <w:tabs>
                <w:tab w:val="left" w:pos="4678"/>
              </w:tabs>
              <w:spacing w:line="240" w:lineRule="auto"/>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24.б.</w:t>
            </w:r>
            <w:r w:rsidRPr="00453488">
              <w:rPr>
                <w:rFonts w:ascii="GHEA Grapalat" w:eastAsia="Times New Roman" w:hAnsi="GHEA Grapalat" w:cs="Times New Roman"/>
                <w:sz w:val="24"/>
                <w:szCs w:val="24"/>
                <w:lang w:val="ru-RU" w:eastAsia="ru-RU" w:bidi="ru-RU"/>
              </w:rPr>
              <w:tab/>
              <w:t>М. П.</w:t>
            </w:r>
          </w:p>
          <w:p w14:paraId="1F8A42C4" w14:textId="77777777" w:rsidR="00453488" w:rsidRPr="00453488" w:rsidRDefault="00453488" w:rsidP="00453488">
            <w:pPr>
              <w:widowControl w:val="0"/>
              <w:spacing w:line="240" w:lineRule="auto"/>
              <w:rPr>
                <w:rFonts w:ascii="GHEA Grapalat" w:eastAsia="Times New Roman" w:hAnsi="GHEA Grapalat" w:cs="Sylfaen"/>
                <w:sz w:val="24"/>
                <w:szCs w:val="24"/>
                <w:lang w:val="ru-RU" w:eastAsia="ru-RU" w:bidi="ru-RU"/>
              </w:rPr>
            </w:pPr>
          </w:p>
          <w:p w14:paraId="1630208A" w14:textId="77777777" w:rsidR="00453488" w:rsidRPr="00453488" w:rsidRDefault="00453488" w:rsidP="00453488">
            <w:pPr>
              <w:widowControl w:val="0"/>
              <w:spacing w:line="240" w:lineRule="auto"/>
              <w:ind w:right="155"/>
              <w:jc w:val="right"/>
              <w:rPr>
                <w:rFonts w:ascii="GHEA Grapalat" w:eastAsia="Times New Roman" w:hAnsi="GHEA Grapalat" w:cs="Sylfaen"/>
                <w:sz w:val="24"/>
                <w:szCs w:val="24"/>
                <w:lang w:eastAsia="ru-RU" w:bidi="ru-RU"/>
              </w:rPr>
            </w:pPr>
            <w:r w:rsidRPr="00453488">
              <w:rPr>
                <w:rFonts w:ascii="GHEA Grapalat" w:eastAsia="Times New Roman" w:hAnsi="GHEA Grapalat" w:cs="Times New Roman"/>
                <w:sz w:val="24"/>
                <w:szCs w:val="24"/>
                <w:lang w:val="ru-RU" w:eastAsia="ru-RU" w:bidi="ru-RU"/>
              </w:rPr>
              <w:t xml:space="preserve">24.в"___" ___ 20___ г. </w:t>
            </w:r>
          </w:p>
        </w:tc>
        <w:tc>
          <w:tcPr>
            <w:tcW w:w="5364" w:type="dxa"/>
            <w:tcBorders>
              <w:top w:val="nil"/>
              <w:left w:val="nil"/>
              <w:bottom w:val="single" w:sz="4" w:space="0" w:color="auto"/>
              <w:right w:val="single" w:sz="4" w:space="0" w:color="auto"/>
            </w:tcBorders>
            <w:noWrap/>
            <w:vAlign w:val="bottom"/>
          </w:tcPr>
          <w:p w14:paraId="4F5CFE9C" w14:textId="77777777" w:rsidR="00453488" w:rsidRPr="00453488" w:rsidRDefault="00453488" w:rsidP="00453488">
            <w:pPr>
              <w:widowControl w:val="0"/>
              <w:tabs>
                <w:tab w:val="left" w:pos="4554"/>
              </w:tabs>
              <w:spacing w:line="240" w:lineRule="auto"/>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23.б.</w:t>
            </w:r>
            <w:r w:rsidRPr="00453488">
              <w:rPr>
                <w:rFonts w:ascii="GHEA Grapalat" w:eastAsia="Times New Roman" w:hAnsi="GHEA Grapalat" w:cs="Times New Roman"/>
                <w:sz w:val="24"/>
                <w:szCs w:val="24"/>
                <w:lang w:val="ru-RU" w:eastAsia="ru-RU" w:bidi="ru-RU"/>
              </w:rPr>
              <w:tab/>
              <w:t>М. П.</w:t>
            </w:r>
          </w:p>
          <w:p w14:paraId="3DA09484" w14:textId="77777777" w:rsidR="00453488" w:rsidRPr="00453488" w:rsidRDefault="00453488" w:rsidP="00453488">
            <w:pPr>
              <w:widowControl w:val="0"/>
              <w:spacing w:line="240" w:lineRule="auto"/>
              <w:rPr>
                <w:rFonts w:ascii="GHEA Grapalat" w:eastAsia="Times New Roman" w:hAnsi="GHEA Grapalat" w:cs="Times New Roman"/>
                <w:sz w:val="24"/>
                <w:szCs w:val="24"/>
                <w:lang w:val="ru-RU" w:eastAsia="ru-RU" w:bidi="ru-RU"/>
              </w:rPr>
            </w:pPr>
          </w:p>
          <w:p w14:paraId="546E70BB" w14:textId="77777777" w:rsidR="00453488" w:rsidRPr="00453488" w:rsidRDefault="00453488" w:rsidP="00453488">
            <w:pPr>
              <w:widowControl w:val="0"/>
              <w:spacing w:line="240" w:lineRule="auto"/>
              <w:jc w:val="right"/>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23.в Дата исполнения: "___" ___ 20___г.</w:t>
            </w:r>
          </w:p>
        </w:tc>
      </w:tr>
    </w:tbl>
    <w:p w14:paraId="6F46BC4B" w14:textId="77777777" w:rsidR="00453488" w:rsidRPr="00453488" w:rsidRDefault="00453488" w:rsidP="00453488">
      <w:pPr>
        <w:widowControl w:val="0"/>
        <w:spacing w:line="240" w:lineRule="auto"/>
        <w:jc w:val="center"/>
        <w:rPr>
          <w:rFonts w:ascii="GHEA Grapalat" w:eastAsia="Times New Roman" w:hAnsi="GHEA Grapalat" w:cs="Sylfaen"/>
          <w:sz w:val="24"/>
          <w:szCs w:val="24"/>
          <w:lang w:val="ru-RU" w:eastAsia="ru-RU" w:bidi="ru-RU"/>
        </w:rPr>
      </w:pPr>
    </w:p>
    <w:p w14:paraId="07B28E2C" w14:textId="77777777" w:rsidR="00453488" w:rsidRPr="00453488" w:rsidRDefault="00453488" w:rsidP="00453488">
      <w:pPr>
        <w:spacing w:after="0" w:line="240" w:lineRule="auto"/>
        <w:rPr>
          <w:rFonts w:ascii="GHEA Grapalat" w:eastAsia="Times New Roman" w:hAnsi="GHEA Grapalat" w:cs="Sylfaen"/>
          <w:sz w:val="24"/>
          <w:szCs w:val="24"/>
          <w:lang w:val="ru-RU" w:eastAsia="ru-RU" w:bidi="ru-RU"/>
        </w:rPr>
      </w:pPr>
      <w:r w:rsidRPr="00453488">
        <w:rPr>
          <w:rFonts w:ascii="GHEA Grapalat" w:eastAsia="Times New Roman" w:hAnsi="GHEA Grapalat" w:cs="Sylfaen"/>
          <w:sz w:val="24"/>
          <w:szCs w:val="24"/>
          <w:lang w:val="ru-RU" w:eastAsia="ru-RU" w:bidi="ru-RU"/>
        </w:rPr>
        <w:t xml:space="preserve">*  </w:t>
      </w:r>
      <w:r w:rsidRPr="00453488">
        <w:rPr>
          <w:rFonts w:ascii="GHEA Grapalat" w:eastAsia="Times New Roman" w:hAnsi="GHEA Grapalat" w:cs="Times New Roman"/>
          <w:i/>
          <w:sz w:val="20"/>
          <w:szCs w:val="20"/>
          <w:lang w:val="ru-RU" w:eastAsia="ru-RU" w:bidi="ru-RU"/>
        </w:rPr>
        <w:t>Платежное требование заполняется согласно установленному настоящим Приглашением документу "Об обязательных реквизитах платежного требования и порядке его заполнения".</w:t>
      </w:r>
    </w:p>
    <w:p w14:paraId="6804EA73" w14:textId="77777777" w:rsidR="00453488" w:rsidRPr="00453488" w:rsidRDefault="00453488" w:rsidP="00453488">
      <w:pPr>
        <w:spacing w:after="0" w:line="240" w:lineRule="auto"/>
        <w:rPr>
          <w:rFonts w:ascii="GHEA Grapalat" w:eastAsia="Times New Roman" w:hAnsi="GHEA Grapalat" w:cs="Sylfaen"/>
          <w:sz w:val="24"/>
          <w:szCs w:val="24"/>
          <w:lang w:val="ru-RU" w:eastAsia="ru-RU" w:bidi="ru-RU"/>
        </w:rPr>
      </w:pPr>
      <w:r w:rsidRPr="00453488">
        <w:rPr>
          <w:rFonts w:ascii="GHEA Grapalat" w:eastAsia="Times New Roman" w:hAnsi="GHEA Grapalat" w:cs="Sylfaen"/>
          <w:sz w:val="24"/>
          <w:szCs w:val="24"/>
          <w:lang w:val="ru-RU" w:eastAsia="ru-RU" w:bidi="ru-RU"/>
        </w:rPr>
        <w:br w:type="page"/>
      </w:r>
    </w:p>
    <w:p w14:paraId="1FA32E06" w14:textId="77777777" w:rsidR="00453488" w:rsidRPr="00453488" w:rsidRDefault="00453488" w:rsidP="00453488">
      <w:pPr>
        <w:widowControl w:val="0"/>
        <w:spacing w:line="240" w:lineRule="auto"/>
        <w:ind w:left="567" w:right="565"/>
        <w:jc w:val="center"/>
        <w:rPr>
          <w:rFonts w:ascii="GHEA Grapalat" w:eastAsia="Times New Roman" w:hAnsi="GHEA Grapalat" w:cs="Times New Roman"/>
          <w:b/>
          <w:sz w:val="24"/>
          <w:szCs w:val="24"/>
          <w:lang w:val="ru-RU" w:eastAsia="ru-RU" w:bidi="ru-RU"/>
        </w:rPr>
      </w:pPr>
      <w:r w:rsidRPr="00453488">
        <w:rPr>
          <w:rFonts w:ascii="GHEA Grapalat" w:eastAsia="Times New Roman" w:hAnsi="GHEA Grapalat" w:cs="Times New Roman"/>
          <w:b/>
          <w:sz w:val="24"/>
          <w:szCs w:val="24"/>
          <w:lang w:val="ru-RU" w:eastAsia="ru-RU" w:bidi="ru-RU"/>
        </w:rPr>
        <w:lastRenderedPageBreak/>
        <w:t xml:space="preserve">Обязательные реквизиты платежного требования </w:t>
      </w:r>
      <w:r w:rsidRPr="00453488">
        <w:rPr>
          <w:rFonts w:ascii="GHEA Grapalat" w:eastAsia="Times New Roman" w:hAnsi="GHEA Grapalat" w:cs="Times New Roman"/>
          <w:b/>
          <w:sz w:val="24"/>
          <w:szCs w:val="24"/>
          <w:lang w:val="ru-RU" w:eastAsia="ru-RU" w:bidi="ru-RU"/>
        </w:rPr>
        <w:br/>
        <w:t>и руководство по его заполнению</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0"/>
        <w:gridCol w:w="1938"/>
        <w:gridCol w:w="2050"/>
        <w:gridCol w:w="3350"/>
        <w:gridCol w:w="2640"/>
      </w:tblGrid>
      <w:tr w:rsidR="00453488" w:rsidRPr="00F26630" w14:paraId="51F8D10D" w14:textId="77777777" w:rsidTr="000F2665">
        <w:trPr>
          <w:tblHeader/>
          <w:jc w:val="center"/>
        </w:trPr>
        <w:tc>
          <w:tcPr>
            <w:tcW w:w="720" w:type="dxa"/>
            <w:tcBorders>
              <w:top w:val="single" w:sz="4" w:space="0" w:color="auto"/>
              <w:left w:val="single" w:sz="4" w:space="0" w:color="auto"/>
              <w:bottom w:val="single" w:sz="4" w:space="0" w:color="auto"/>
              <w:right w:val="single" w:sz="4" w:space="0" w:color="auto"/>
            </w:tcBorders>
            <w:vAlign w:val="center"/>
          </w:tcPr>
          <w:p w14:paraId="52295367"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П/Н</w:t>
            </w:r>
          </w:p>
        </w:tc>
        <w:tc>
          <w:tcPr>
            <w:tcW w:w="1938" w:type="dxa"/>
            <w:tcBorders>
              <w:top w:val="single" w:sz="4" w:space="0" w:color="auto"/>
              <w:left w:val="single" w:sz="4" w:space="0" w:color="auto"/>
              <w:bottom w:val="single" w:sz="4" w:space="0" w:color="auto"/>
              <w:right w:val="single" w:sz="4" w:space="0" w:color="auto"/>
            </w:tcBorders>
          </w:tcPr>
          <w:p w14:paraId="16716B3D" w14:textId="77777777" w:rsidR="00453488" w:rsidRPr="00453488" w:rsidRDefault="00453488" w:rsidP="00453488">
            <w:pPr>
              <w:widowControl w:val="0"/>
              <w:spacing w:after="120" w:line="240" w:lineRule="auto"/>
              <w:jc w:val="center"/>
              <w:rPr>
                <w:rFonts w:ascii="GHEA Grapalat" w:eastAsia="Times New Roman" w:hAnsi="GHEA Grapalat" w:cs="Times New Roman"/>
                <w:b/>
                <w:sz w:val="18"/>
                <w:szCs w:val="18"/>
                <w:lang w:val="ru-RU" w:eastAsia="ru-RU" w:bidi="ru-RU"/>
              </w:rPr>
            </w:pPr>
            <w:r w:rsidRPr="00453488">
              <w:rPr>
                <w:rFonts w:ascii="GHEA Grapalat" w:eastAsia="Times New Roman" w:hAnsi="GHEA Grapalat" w:cs="Times New Roman"/>
                <w:b/>
                <w:sz w:val="18"/>
                <w:szCs w:val="18"/>
                <w:lang w:val="ru-RU" w:eastAsia="ru-RU" w:bidi="ru-RU"/>
              </w:rPr>
              <w:t>Реквизиты документа "Платежное требование"</w:t>
            </w:r>
          </w:p>
        </w:tc>
        <w:tc>
          <w:tcPr>
            <w:tcW w:w="2050" w:type="dxa"/>
            <w:tcBorders>
              <w:top w:val="single" w:sz="4" w:space="0" w:color="auto"/>
              <w:left w:val="single" w:sz="4" w:space="0" w:color="auto"/>
              <w:bottom w:val="single" w:sz="4" w:space="0" w:color="auto"/>
              <w:right w:val="single" w:sz="4" w:space="0" w:color="auto"/>
            </w:tcBorders>
          </w:tcPr>
          <w:p w14:paraId="182BCE51" w14:textId="77777777" w:rsidR="00453488" w:rsidRPr="00453488" w:rsidRDefault="00453488" w:rsidP="00453488">
            <w:pPr>
              <w:widowControl w:val="0"/>
              <w:spacing w:after="120" w:line="240" w:lineRule="auto"/>
              <w:jc w:val="center"/>
              <w:rPr>
                <w:rFonts w:ascii="GHEA Grapalat" w:eastAsia="Times New Roman" w:hAnsi="GHEA Grapalat" w:cs="Times New Roman"/>
                <w:b/>
                <w:sz w:val="18"/>
                <w:szCs w:val="18"/>
                <w:lang w:val="ru-RU" w:eastAsia="ru-RU" w:bidi="ru-RU"/>
              </w:rPr>
            </w:pPr>
            <w:r w:rsidRPr="00453488">
              <w:rPr>
                <w:rFonts w:ascii="GHEA Grapalat" w:eastAsia="Times New Roman" w:hAnsi="GHEA Grapalat" w:cs="Times New Roman"/>
                <w:b/>
                <w:sz w:val="18"/>
                <w:szCs w:val="18"/>
                <w:lang w:val="ru-RU" w:eastAsia="ru-RU" w:bidi="ru-RU"/>
              </w:rPr>
              <w:t>Наличие указанного поля/</w:t>
            </w:r>
          </w:p>
          <w:p w14:paraId="6396B405" w14:textId="77777777" w:rsidR="00453488" w:rsidRPr="00453488" w:rsidRDefault="00453488" w:rsidP="00453488">
            <w:pPr>
              <w:widowControl w:val="0"/>
              <w:spacing w:after="120" w:line="240" w:lineRule="auto"/>
              <w:jc w:val="center"/>
              <w:rPr>
                <w:rFonts w:ascii="GHEA Grapalat" w:eastAsia="Times New Roman" w:hAnsi="GHEA Grapalat" w:cs="Times New Roman"/>
                <w:b/>
                <w:sz w:val="18"/>
                <w:szCs w:val="18"/>
                <w:lang w:val="ru-RU" w:eastAsia="ru-RU" w:bidi="ru-RU"/>
              </w:rPr>
            </w:pPr>
            <w:r w:rsidRPr="00453488">
              <w:rPr>
                <w:rFonts w:ascii="GHEA Grapalat" w:eastAsia="Times New Roman" w:hAnsi="GHEA Grapalat" w:cs="Times New Roman"/>
                <w:b/>
                <w:sz w:val="18"/>
                <w:szCs w:val="18"/>
                <w:lang w:val="ru-RU" w:eastAsia="ru-RU" w:bidi="ru-RU"/>
              </w:rPr>
              <w:t>реквизита в документе</w:t>
            </w:r>
          </w:p>
        </w:tc>
        <w:tc>
          <w:tcPr>
            <w:tcW w:w="3350" w:type="dxa"/>
            <w:tcBorders>
              <w:top w:val="single" w:sz="4" w:space="0" w:color="auto"/>
              <w:left w:val="single" w:sz="4" w:space="0" w:color="auto"/>
              <w:bottom w:val="single" w:sz="4" w:space="0" w:color="auto"/>
              <w:right w:val="single" w:sz="4" w:space="0" w:color="auto"/>
            </w:tcBorders>
          </w:tcPr>
          <w:p w14:paraId="2784FF4E" w14:textId="77777777" w:rsidR="00453488" w:rsidRPr="00453488" w:rsidRDefault="00453488" w:rsidP="00453488">
            <w:pPr>
              <w:widowControl w:val="0"/>
              <w:spacing w:after="120" w:line="240" w:lineRule="auto"/>
              <w:jc w:val="center"/>
              <w:rPr>
                <w:rFonts w:ascii="GHEA Grapalat" w:eastAsia="Times New Roman" w:hAnsi="GHEA Grapalat" w:cs="Times New Roman"/>
                <w:b/>
                <w:sz w:val="18"/>
                <w:szCs w:val="18"/>
                <w:lang w:val="ru-RU" w:eastAsia="ru-RU" w:bidi="ru-RU"/>
              </w:rPr>
            </w:pPr>
            <w:r w:rsidRPr="00453488">
              <w:rPr>
                <w:rFonts w:ascii="GHEA Grapalat" w:eastAsia="Times New Roman" w:hAnsi="GHEA Grapalat" w:cs="Times New Roman"/>
                <w:b/>
                <w:sz w:val="18"/>
                <w:szCs w:val="18"/>
                <w:lang w:val="ru-RU" w:eastAsia="ru-RU" w:bidi="ru-RU"/>
              </w:rPr>
              <w:t xml:space="preserve">Требование о заполнении реквизита </w:t>
            </w:r>
          </w:p>
          <w:p w14:paraId="344324DC" w14:textId="77777777" w:rsidR="00453488" w:rsidRPr="00453488" w:rsidRDefault="00453488" w:rsidP="00453488">
            <w:pPr>
              <w:widowControl w:val="0"/>
              <w:spacing w:after="120" w:line="240" w:lineRule="auto"/>
              <w:jc w:val="center"/>
              <w:rPr>
                <w:rFonts w:ascii="GHEA Grapalat" w:eastAsia="Times New Roman" w:hAnsi="GHEA Grapalat" w:cs="Times New Roman"/>
                <w:b/>
                <w:sz w:val="18"/>
                <w:szCs w:val="18"/>
                <w:lang w:val="ru-RU" w:eastAsia="ru-RU" w:bidi="ru-RU"/>
              </w:rPr>
            </w:pPr>
            <w:r w:rsidRPr="00453488">
              <w:rPr>
                <w:rFonts w:ascii="GHEA Grapalat" w:eastAsia="Times New Roman" w:hAnsi="GHEA Grapalat" w:cs="Times New Roman"/>
                <w:b/>
                <w:sz w:val="18"/>
                <w:szCs w:val="18"/>
                <w:lang w:val="ru-RU" w:eastAsia="ru-RU" w:bidi="ru-RU"/>
              </w:rPr>
              <w:t>(в связи с процессом закупки)</w:t>
            </w:r>
          </w:p>
        </w:tc>
        <w:tc>
          <w:tcPr>
            <w:tcW w:w="2640" w:type="dxa"/>
            <w:tcBorders>
              <w:top w:val="single" w:sz="4" w:space="0" w:color="auto"/>
              <w:left w:val="single" w:sz="4" w:space="0" w:color="auto"/>
              <w:bottom w:val="single" w:sz="4" w:space="0" w:color="auto"/>
              <w:right w:val="single" w:sz="4" w:space="0" w:color="auto"/>
            </w:tcBorders>
          </w:tcPr>
          <w:p w14:paraId="0EE9D761" w14:textId="77777777" w:rsidR="00453488" w:rsidRPr="00453488" w:rsidRDefault="00453488" w:rsidP="00453488">
            <w:pPr>
              <w:widowControl w:val="0"/>
              <w:spacing w:after="120" w:line="240" w:lineRule="auto"/>
              <w:jc w:val="center"/>
              <w:rPr>
                <w:rFonts w:ascii="GHEA Grapalat" w:eastAsia="Times New Roman" w:hAnsi="GHEA Grapalat" w:cs="Times New Roman"/>
                <w:b/>
                <w:sz w:val="18"/>
                <w:szCs w:val="18"/>
                <w:lang w:val="ru-RU" w:eastAsia="ru-RU" w:bidi="ru-RU"/>
              </w:rPr>
            </w:pPr>
            <w:r w:rsidRPr="00453488">
              <w:rPr>
                <w:rFonts w:ascii="GHEA Grapalat" w:eastAsia="Times New Roman" w:hAnsi="GHEA Grapalat" w:cs="Times New Roman"/>
                <w:b/>
                <w:sz w:val="18"/>
                <w:szCs w:val="18"/>
                <w:lang w:val="ru-RU" w:eastAsia="ru-RU" w:bidi="ru-RU"/>
              </w:rPr>
              <w:t>Сторона,</w:t>
            </w:r>
          </w:p>
          <w:p w14:paraId="3BF85458" w14:textId="77777777" w:rsidR="00453488" w:rsidRPr="00453488" w:rsidRDefault="00453488" w:rsidP="00453488">
            <w:pPr>
              <w:widowControl w:val="0"/>
              <w:spacing w:after="120" w:line="240" w:lineRule="auto"/>
              <w:jc w:val="center"/>
              <w:rPr>
                <w:rFonts w:ascii="GHEA Grapalat" w:eastAsia="Times New Roman" w:hAnsi="GHEA Grapalat" w:cs="Times New Roman"/>
                <w:b/>
                <w:sz w:val="18"/>
                <w:szCs w:val="18"/>
                <w:lang w:val="ru-RU" w:eastAsia="ru-RU" w:bidi="ru-RU"/>
              </w:rPr>
            </w:pPr>
            <w:r w:rsidRPr="00453488">
              <w:rPr>
                <w:rFonts w:ascii="GHEA Grapalat" w:eastAsia="Times New Roman" w:hAnsi="GHEA Grapalat" w:cs="Times New Roman"/>
                <w:b/>
                <w:sz w:val="18"/>
                <w:szCs w:val="18"/>
                <w:lang w:val="ru-RU" w:eastAsia="ru-RU" w:bidi="ru-RU"/>
              </w:rPr>
              <w:t xml:space="preserve">заполняющая реквизит </w:t>
            </w:r>
          </w:p>
          <w:p w14:paraId="40C87EF9" w14:textId="77777777" w:rsidR="00453488" w:rsidRPr="00453488" w:rsidRDefault="00453488" w:rsidP="00453488">
            <w:pPr>
              <w:widowControl w:val="0"/>
              <w:spacing w:after="120" w:line="240" w:lineRule="auto"/>
              <w:jc w:val="center"/>
              <w:rPr>
                <w:rFonts w:ascii="GHEA Grapalat" w:eastAsia="Times New Roman" w:hAnsi="GHEA Grapalat" w:cs="Times New Roman"/>
                <w:b/>
                <w:sz w:val="18"/>
                <w:szCs w:val="18"/>
                <w:lang w:val="ru-RU" w:eastAsia="ru-RU" w:bidi="ru-RU"/>
              </w:rPr>
            </w:pPr>
            <w:r w:rsidRPr="00453488">
              <w:rPr>
                <w:rFonts w:ascii="GHEA Grapalat" w:eastAsia="Times New Roman" w:hAnsi="GHEA Grapalat" w:cs="Times New Roman"/>
                <w:b/>
                <w:sz w:val="18"/>
                <w:szCs w:val="18"/>
                <w:lang w:val="ru-RU" w:eastAsia="ru-RU" w:bidi="ru-RU"/>
              </w:rPr>
              <w:t>бенефициар или плательщик</w:t>
            </w:r>
          </w:p>
          <w:p w14:paraId="66BBE97A" w14:textId="77777777" w:rsidR="00453488" w:rsidRPr="00453488" w:rsidRDefault="00453488" w:rsidP="00453488">
            <w:pPr>
              <w:widowControl w:val="0"/>
              <w:spacing w:after="120" w:line="240" w:lineRule="auto"/>
              <w:jc w:val="center"/>
              <w:rPr>
                <w:rFonts w:ascii="GHEA Grapalat" w:eastAsia="Times New Roman" w:hAnsi="GHEA Grapalat" w:cs="Times New Roman"/>
                <w:b/>
                <w:sz w:val="18"/>
                <w:szCs w:val="18"/>
                <w:lang w:val="ru-RU" w:eastAsia="ru-RU" w:bidi="ru-RU"/>
              </w:rPr>
            </w:pPr>
            <w:r w:rsidRPr="00453488">
              <w:rPr>
                <w:rFonts w:ascii="GHEA Grapalat" w:eastAsia="Times New Roman" w:hAnsi="GHEA Grapalat" w:cs="Times New Roman"/>
                <w:b/>
                <w:sz w:val="18"/>
                <w:szCs w:val="18"/>
                <w:lang w:val="ru-RU" w:eastAsia="ru-RU" w:bidi="ru-RU"/>
              </w:rPr>
              <w:t>(в связи с процессом закупки)</w:t>
            </w:r>
          </w:p>
        </w:tc>
      </w:tr>
      <w:tr w:rsidR="00453488" w:rsidRPr="00453488" w14:paraId="69EFDFA3" w14:textId="77777777" w:rsidTr="000F2665">
        <w:trPr>
          <w:tblHeader/>
          <w:jc w:val="center"/>
        </w:trPr>
        <w:tc>
          <w:tcPr>
            <w:tcW w:w="720" w:type="dxa"/>
            <w:tcBorders>
              <w:top w:val="single" w:sz="4" w:space="0" w:color="auto"/>
              <w:left w:val="single" w:sz="4" w:space="0" w:color="auto"/>
              <w:bottom w:val="single" w:sz="4" w:space="0" w:color="auto"/>
              <w:right w:val="single" w:sz="4" w:space="0" w:color="auto"/>
            </w:tcBorders>
            <w:vAlign w:val="center"/>
          </w:tcPr>
          <w:p w14:paraId="5178B07F" w14:textId="77777777" w:rsidR="00453488" w:rsidRPr="00453488" w:rsidRDefault="00453488" w:rsidP="00453488">
            <w:pPr>
              <w:widowControl w:val="0"/>
              <w:spacing w:after="120" w:line="240" w:lineRule="auto"/>
              <w:jc w:val="center"/>
              <w:rPr>
                <w:rFonts w:ascii="GHEA Grapalat" w:eastAsia="Times New Roman" w:hAnsi="GHEA Grapalat" w:cs="Times New Roman"/>
                <w:b/>
                <w:sz w:val="18"/>
                <w:szCs w:val="18"/>
                <w:lang w:val="ru-RU" w:eastAsia="ru-RU" w:bidi="ru-RU"/>
              </w:rPr>
            </w:pPr>
            <w:r w:rsidRPr="00453488">
              <w:rPr>
                <w:rFonts w:ascii="GHEA Grapalat" w:eastAsia="Times New Roman" w:hAnsi="GHEA Grapalat" w:cs="Times New Roman"/>
                <w:b/>
                <w:sz w:val="18"/>
                <w:szCs w:val="18"/>
                <w:lang w:val="ru-RU" w:eastAsia="ru-RU" w:bidi="ru-RU"/>
              </w:rPr>
              <w:t>1</w:t>
            </w:r>
          </w:p>
        </w:tc>
        <w:tc>
          <w:tcPr>
            <w:tcW w:w="1938" w:type="dxa"/>
            <w:tcBorders>
              <w:top w:val="single" w:sz="4" w:space="0" w:color="auto"/>
              <w:left w:val="single" w:sz="4" w:space="0" w:color="auto"/>
              <w:bottom w:val="single" w:sz="4" w:space="0" w:color="auto"/>
              <w:right w:val="single" w:sz="4" w:space="0" w:color="auto"/>
            </w:tcBorders>
          </w:tcPr>
          <w:p w14:paraId="1E17CAA3" w14:textId="77777777" w:rsidR="00453488" w:rsidRPr="00453488" w:rsidRDefault="00453488" w:rsidP="00453488">
            <w:pPr>
              <w:widowControl w:val="0"/>
              <w:spacing w:after="120" w:line="240" w:lineRule="auto"/>
              <w:jc w:val="center"/>
              <w:rPr>
                <w:rFonts w:ascii="GHEA Grapalat" w:eastAsia="Times New Roman" w:hAnsi="GHEA Grapalat" w:cs="Times New Roman"/>
                <w:b/>
                <w:sz w:val="18"/>
                <w:szCs w:val="18"/>
                <w:lang w:val="ru-RU" w:eastAsia="ru-RU" w:bidi="ru-RU"/>
              </w:rPr>
            </w:pPr>
            <w:r w:rsidRPr="00453488">
              <w:rPr>
                <w:rFonts w:ascii="GHEA Grapalat" w:eastAsia="Times New Roman" w:hAnsi="GHEA Grapalat" w:cs="Times New Roman"/>
                <w:b/>
                <w:sz w:val="18"/>
                <w:szCs w:val="18"/>
                <w:lang w:val="ru-RU" w:eastAsia="ru-RU" w:bidi="ru-RU"/>
              </w:rPr>
              <w:t>2</w:t>
            </w:r>
          </w:p>
        </w:tc>
        <w:tc>
          <w:tcPr>
            <w:tcW w:w="2050" w:type="dxa"/>
            <w:tcBorders>
              <w:top w:val="single" w:sz="4" w:space="0" w:color="auto"/>
              <w:left w:val="single" w:sz="4" w:space="0" w:color="auto"/>
              <w:bottom w:val="single" w:sz="4" w:space="0" w:color="auto"/>
              <w:right w:val="single" w:sz="4" w:space="0" w:color="auto"/>
            </w:tcBorders>
          </w:tcPr>
          <w:p w14:paraId="11C5822B" w14:textId="77777777" w:rsidR="00453488" w:rsidRPr="00453488" w:rsidRDefault="00453488" w:rsidP="00453488">
            <w:pPr>
              <w:widowControl w:val="0"/>
              <w:spacing w:after="120" w:line="240" w:lineRule="auto"/>
              <w:jc w:val="center"/>
              <w:rPr>
                <w:rFonts w:ascii="GHEA Grapalat" w:eastAsia="Times New Roman" w:hAnsi="GHEA Grapalat" w:cs="Times New Roman"/>
                <w:b/>
                <w:sz w:val="18"/>
                <w:szCs w:val="18"/>
                <w:lang w:val="ru-RU" w:eastAsia="ru-RU" w:bidi="ru-RU"/>
              </w:rPr>
            </w:pPr>
            <w:r w:rsidRPr="00453488">
              <w:rPr>
                <w:rFonts w:ascii="GHEA Grapalat" w:eastAsia="Times New Roman" w:hAnsi="GHEA Grapalat" w:cs="Times New Roman"/>
                <w:b/>
                <w:sz w:val="18"/>
                <w:szCs w:val="18"/>
                <w:lang w:val="ru-RU" w:eastAsia="ru-RU" w:bidi="ru-RU"/>
              </w:rPr>
              <w:t>3</w:t>
            </w:r>
          </w:p>
        </w:tc>
        <w:tc>
          <w:tcPr>
            <w:tcW w:w="3350" w:type="dxa"/>
            <w:tcBorders>
              <w:top w:val="single" w:sz="4" w:space="0" w:color="auto"/>
              <w:left w:val="single" w:sz="4" w:space="0" w:color="auto"/>
              <w:bottom w:val="single" w:sz="4" w:space="0" w:color="auto"/>
              <w:right w:val="single" w:sz="4" w:space="0" w:color="auto"/>
            </w:tcBorders>
          </w:tcPr>
          <w:p w14:paraId="611F72E0" w14:textId="77777777" w:rsidR="00453488" w:rsidRPr="00453488" w:rsidRDefault="00453488" w:rsidP="00453488">
            <w:pPr>
              <w:widowControl w:val="0"/>
              <w:spacing w:after="120" w:line="240" w:lineRule="auto"/>
              <w:jc w:val="center"/>
              <w:rPr>
                <w:rFonts w:ascii="GHEA Grapalat" w:eastAsia="Times New Roman" w:hAnsi="GHEA Grapalat" w:cs="Times New Roman"/>
                <w:b/>
                <w:sz w:val="18"/>
                <w:szCs w:val="18"/>
                <w:lang w:val="ru-RU" w:eastAsia="ru-RU" w:bidi="ru-RU"/>
              </w:rPr>
            </w:pPr>
            <w:r w:rsidRPr="00453488">
              <w:rPr>
                <w:rFonts w:ascii="GHEA Grapalat" w:eastAsia="Times New Roman" w:hAnsi="GHEA Grapalat" w:cs="Times New Roman"/>
                <w:b/>
                <w:sz w:val="18"/>
                <w:szCs w:val="18"/>
                <w:lang w:val="ru-RU" w:eastAsia="ru-RU" w:bidi="ru-RU"/>
              </w:rPr>
              <w:t>4</w:t>
            </w:r>
          </w:p>
        </w:tc>
        <w:tc>
          <w:tcPr>
            <w:tcW w:w="2640" w:type="dxa"/>
            <w:tcBorders>
              <w:top w:val="single" w:sz="4" w:space="0" w:color="auto"/>
              <w:left w:val="single" w:sz="4" w:space="0" w:color="auto"/>
              <w:bottom w:val="single" w:sz="4" w:space="0" w:color="auto"/>
              <w:right w:val="single" w:sz="4" w:space="0" w:color="auto"/>
            </w:tcBorders>
          </w:tcPr>
          <w:p w14:paraId="0E86F19D" w14:textId="77777777" w:rsidR="00453488" w:rsidRPr="00453488" w:rsidRDefault="00453488" w:rsidP="00453488">
            <w:pPr>
              <w:widowControl w:val="0"/>
              <w:spacing w:after="120" w:line="240" w:lineRule="auto"/>
              <w:jc w:val="center"/>
              <w:rPr>
                <w:rFonts w:ascii="GHEA Grapalat" w:eastAsia="Times New Roman" w:hAnsi="GHEA Grapalat" w:cs="Times New Roman"/>
                <w:b/>
                <w:sz w:val="18"/>
                <w:szCs w:val="18"/>
                <w:lang w:val="ru-RU" w:eastAsia="ru-RU" w:bidi="ru-RU"/>
              </w:rPr>
            </w:pPr>
            <w:r w:rsidRPr="00453488">
              <w:rPr>
                <w:rFonts w:ascii="GHEA Grapalat" w:eastAsia="Times New Roman" w:hAnsi="GHEA Grapalat" w:cs="Times New Roman"/>
                <w:b/>
                <w:sz w:val="18"/>
                <w:szCs w:val="18"/>
                <w:lang w:val="ru-RU" w:eastAsia="ru-RU" w:bidi="ru-RU"/>
              </w:rPr>
              <w:t>5</w:t>
            </w:r>
          </w:p>
        </w:tc>
      </w:tr>
      <w:tr w:rsidR="00453488" w:rsidRPr="00F26630" w14:paraId="318385A5" w14:textId="77777777" w:rsidTr="000F2665">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3263549F"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1.</w:t>
            </w:r>
          </w:p>
        </w:tc>
        <w:tc>
          <w:tcPr>
            <w:tcW w:w="1938" w:type="dxa"/>
            <w:tcBorders>
              <w:top w:val="single" w:sz="4" w:space="0" w:color="auto"/>
              <w:left w:val="single" w:sz="4" w:space="0" w:color="auto"/>
              <w:bottom w:val="single" w:sz="4" w:space="0" w:color="auto"/>
              <w:right w:val="single" w:sz="4" w:space="0" w:color="auto"/>
            </w:tcBorders>
          </w:tcPr>
          <w:p w14:paraId="27B21A86"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наименование документа</w:t>
            </w:r>
          </w:p>
        </w:tc>
        <w:tc>
          <w:tcPr>
            <w:tcW w:w="2050" w:type="dxa"/>
            <w:tcBorders>
              <w:top w:val="single" w:sz="4" w:space="0" w:color="auto"/>
              <w:left w:val="single" w:sz="4" w:space="0" w:color="auto"/>
              <w:bottom w:val="single" w:sz="4" w:space="0" w:color="auto"/>
              <w:right w:val="single" w:sz="4" w:space="0" w:color="auto"/>
            </w:tcBorders>
          </w:tcPr>
          <w:p w14:paraId="76B05A72"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668ACA76"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tc>
        <w:tc>
          <w:tcPr>
            <w:tcW w:w="2640" w:type="dxa"/>
            <w:tcBorders>
              <w:top w:val="single" w:sz="4" w:space="0" w:color="auto"/>
              <w:left w:val="single" w:sz="4" w:space="0" w:color="auto"/>
              <w:bottom w:val="single" w:sz="4" w:space="0" w:color="auto"/>
              <w:right w:val="single" w:sz="4" w:space="0" w:color="auto"/>
            </w:tcBorders>
          </w:tcPr>
          <w:p w14:paraId="7586053A"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на документе заранее заполнено "Платежное требование"</w:t>
            </w:r>
          </w:p>
        </w:tc>
      </w:tr>
      <w:tr w:rsidR="00453488" w:rsidRPr="00F26630" w14:paraId="74876807" w14:textId="77777777" w:rsidTr="000F2665">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1DAAE349"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2.</w:t>
            </w:r>
          </w:p>
        </w:tc>
        <w:tc>
          <w:tcPr>
            <w:tcW w:w="1938" w:type="dxa"/>
            <w:tcBorders>
              <w:top w:val="single" w:sz="4" w:space="0" w:color="auto"/>
              <w:left w:val="single" w:sz="4" w:space="0" w:color="auto"/>
              <w:bottom w:val="single" w:sz="4" w:space="0" w:color="auto"/>
              <w:right w:val="single" w:sz="4" w:space="0" w:color="auto"/>
            </w:tcBorders>
          </w:tcPr>
          <w:p w14:paraId="3FDE20EA" w14:textId="77777777" w:rsidR="00453488" w:rsidRPr="00453488" w:rsidRDefault="00453488" w:rsidP="00453488">
            <w:pPr>
              <w:widowControl w:val="0"/>
              <w:spacing w:after="120" w:line="240" w:lineRule="auto"/>
              <w:jc w:val="both"/>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номер платежного требования</w:t>
            </w:r>
          </w:p>
        </w:tc>
        <w:tc>
          <w:tcPr>
            <w:tcW w:w="2050" w:type="dxa"/>
            <w:tcBorders>
              <w:top w:val="single" w:sz="4" w:space="0" w:color="auto"/>
              <w:left w:val="single" w:sz="4" w:space="0" w:color="auto"/>
              <w:bottom w:val="single" w:sz="4" w:space="0" w:color="auto"/>
              <w:right w:val="single" w:sz="4" w:space="0" w:color="auto"/>
            </w:tcBorders>
          </w:tcPr>
          <w:p w14:paraId="47A19017"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1C21AF74"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tc>
        <w:tc>
          <w:tcPr>
            <w:tcW w:w="2640" w:type="dxa"/>
            <w:tcBorders>
              <w:top w:val="single" w:sz="4" w:space="0" w:color="auto"/>
              <w:left w:val="single" w:sz="4" w:space="0" w:color="auto"/>
              <w:bottom w:val="single" w:sz="4" w:space="0" w:color="auto"/>
              <w:right w:val="single" w:sz="4" w:space="0" w:color="auto"/>
            </w:tcBorders>
          </w:tcPr>
          <w:p w14:paraId="5354BA99"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заполняется бенефициаром при представлении платежного требования в банк плательщика</w:t>
            </w:r>
          </w:p>
        </w:tc>
      </w:tr>
      <w:tr w:rsidR="00453488" w:rsidRPr="00F26630" w14:paraId="24F9D22E" w14:textId="77777777" w:rsidTr="000F2665">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09AEDCB1"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3.</w:t>
            </w:r>
          </w:p>
        </w:tc>
        <w:tc>
          <w:tcPr>
            <w:tcW w:w="1938" w:type="dxa"/>
            <w:tcBorders>
              <w:top w:val="single" w:sz="4" w:space="0" w:color="auto"/>
              <w:left w:val="single" w:sz="4" w:space="0" w:color="auto"/>
              <w:bottom w:val="single" w:sz="4" w:space="0" w:color="auto"/>
              <w:right w:val="single" w:sz="4" w:space="0" w:color="auto"/>
            </w:tcBorders>
          </w:tcPr>
          <w:p w14:paraId="1455276E" w14:textId="77777777" w:rsidR="00453488" w:rsidRPr="00453488" w:rsidRDefault="00453488" w:rsidP="00453488">
            <w:pPr>
              <w:widowControl w:val="0"/>
              <w:spacing w:after="120" w:line="240" w:lineRule="auto"/>
              <w:jc w:val="both"/>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дата представления</w:t>
            </w:r>
          </w:p>
        </w:tc>
        <w:tc>
          <w:tcPr>
            <w:tcW w:w="2050" w:type="dxa"/>
            <w:tcBorders>
              <w:top w:val="single" w:sz="4" w:space="0" w:color="auto"/>
              <w:left w:val="single" w:sz="4" w:space="0" w:color="auto"/>
              <w:bottom w:val="single" w:sz="4" w:space="0" w:color="auto"/>
              <w:right w:val="single" w:sz="4" w:space="0" w:color="auto"/>
            </w:tcBorders>
          </w:tcPr>
          <w:p w14:paraId="21D6521F"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36193AB7"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p w14:paraId="00EE54F4"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p>
        </w:tc>
        <w:tc>
          <w:tcPr>
            <w:tcW w:w="2640" w:type="dxa"/>
            <w:tcBorders>
              <w:top w:val="single" w:sz="4" w:space="0" w:color="auto"/>
              <w:left w:val="single" w:sz="4" w:space="0" w:color="auto"/>
              <w:bottom w:val="single" w:sz="4" w:space="0" w:color="auto"/>
              <w:right w:val="single" w:sz="4" w:space="0" w:color="auto"/>
            </w:tcBorders>
          </w:tcPr>
          <w:p w14:paraId="523DB948"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 xml:space="preserve">заполняется бенефициаром в день представления платежного требования в банк плательщика </w:t>
            </w:r>
          </w:p>
        </w:tc>
      </w:tr>
      <w:tr w:rsidR="00453488" w:rsidRPr="00453488" w14:paraId="722DE741" w14:textId="77777777" w:rsidTr="000F2665">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1F00F78B"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4.</w:t>
            </w:r>
          </w:p>
        </w:tc>
        <w:tc>
          <w:tcPr>
            <w:tcW w:w="1938" w:type="dxa"/>
            <w:tcBorders>
              <w:top w:val="single" w:sz="4" w:space="0" w:color="auto"/>
              <w:left w:val="single" w:sz="4" w:space="0" w:color="auto"/>
              <w:bottom w:val="single" w:sz="4" w:space="0" w:color="auto"/>
              <w:right w:val="single" w:sz="4" w:space="0" w:color="auto"/>
            </w:tcBorders>
          </w:tcPr>
          <w:p w14:paraId="03255841" w14:textId="77777777" w:rsidR="00453488" w:rsidRPr="00453488" w:rsidRDefault="00453488" w:rsidP="00453488">
            <w:pPr>
              <w:widowControl w:val="0"/>
              <w:spacing w:after="120" w:line="240" w:lineRule="auto"/>
              <w:jc w:val="both"/>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Наименование или имя, фамилия плательщика</w:t>
            </w:r>
          </w:p>
        </w:tc>
        <w:tc>
          <w:tcPr>
            <w:tcW w:w="2050" w:type="dxa"/>
            <w:tcBorders>
              <w:top w:val="single" w:sz="4" w:space="0" w:color="auto"/>
              <w:left w:val="single" w:sz="4" w:space="0" w:color="auto"/>
              <w:bottom w:val="single" w:sz="4" w:space="0" w:color="auto"/>
              <w:right w:val="single" w:sz="4" w:space="0" w:color="auto"/>
            </w:tcBorders>
          </w:tcPr>
          <w:p w14:paraId="4AB77766"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7B6C7053"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p w14:paraId="0A1E230E"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заполняется имя лица (плательщика), со счета которого должна быть взыскана указанная в Требовании сумма. Заполняется имя, фамилия плательщика, если он является физическим лицом, или — наименование, если он является юридическим лицом. При необходимости указываются также иные данные. Заполняется плательщиком</w:t>
            </w:r>
          </w:p>
        </w:tc>
        <w:tc>
          <w:tcPr>
            <w:tcW w:w="2640" w:type="dxa"/>
            <w:tcBorders>
              <w:top w:val="single" w:sz="4" w:space="0" w:color="auto"/>
              <w:left w:val="single" w:sz="4" w:space="0" w:color="auto"/>
              <w:bottom w:val="single" w:sz="4" w:space="0" w:color="auto"/>
              <w:right w:val="single" w:sz="4" w:space="0" w:color="auto"/>
            </w:tcBorders>
          </w:tcPr>
          <w:p w14:paraId="41339026"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заполняется плательщиком</w:t>
            </w:r>
          </w:p>
        </w:tc>
      </w:tr>
      <w:tr w:rsidR="00453488" w:rsidRPr="00453488" w14:paraId="39ADBAD2" w14:textId="77777777" w:rsidTr="000F2665">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660DA691"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5.</w:t>
            </w:r>
          </w:p>
        </w:tc>
        <w:tc>
          <w:tcPr>
            <w:tcW w:w="1938" w:type="dxa"/>
            <w:tcBorders>
              <w:top w:val="single" w:sz="4" w:space="0" w:color="auto"/>
              <w:left w:val="single" w:sz="4" w:space="0" w:color="auto"/>
              <w:bottom w:val="single" w:sz="4" w:space="0" w:color="auto"/>
              <w:right w:val="single" w:sz="4" w:space="0" w:color="auto"/>
            </w:tcBorders>
          </w:tcPr>
          <w:p w14:paraId="34BBEF8E"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наименование финансовой организации (филиала), обслуживающей плательщика (банк плательщика)</w:t>
            </w:r>
          </w:p>
        </w:tc>
        <w:tc>
          <w:tcPr>
            <w:tcW w:w="2050" w:type="dxa"/>
            <w:tcBorders>
              <w:top w:val="single" w:sz="4" w:space="0" w:color="auto"/>
              <w:left w:val="single" w:sz="4" w:space="0" w:color="auto"/>
              <w:bottom w:val="single" w:sz="4" w:space="0" w:color="auto"/>
              <w:right w:val="single" w:sz="4" w:space="0" w:color="auto"/>
            </w:tcBorders>
          </w:tcPr>
          <w:p w14:paraId="28E1DD20"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7BECD37D"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 xml:space="preserve">обязательно </w:t>
            </w:r>
          </w:p>
        </w:tc>
        <w:tc>
          <w:tcPr>
            <w:tcW w:w="2640" w:type="dxa"/>
            <w:tcBorders>
              <w:top w:val="single" w:sz="4" w:space="0" w:color="auto"/>
              <w:left w:val="single" w:sz="4" w:space="0" w:color="auto"/>
              <w:bottom w:val="single" w:sz="4" w:space="0" w:color="auto"/>
              <w:right w:val="single" w:sz="4" w:space="0" w:color="auto"/>
            </w:tcBorders>
          </w:tcPr>
          <w:p w14:paraId="477A4B76"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заполняется плательщиком</w:t>
            </w:r>
          </w:p>
        </w:tc>
      </w:tr>
      <w:tr w:rsidR="00453488" w:rsidRPr="00453488" w14:paraId="1ECFFB4C" w14:textId="77777777" w:rsidTr="000F2665">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58E4D2AB"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6.</w:t>
            </w:r>
          </w:p>
        </w:tc>
        <w:tc>
          <w:tcPr>
            <w:tcW w:w="1938" w:type="dxa"/>
            <w:tcBorders>
              <w:top w:val="single" w:sz="4" w:space="0" w:color="auto"/>
              <w:left w:val="single" w:sz="4" w:space="0" w:color="auto"/>
              <w:bottom w:val="single" w:sz="4" w:space="0" w:color="auto"/>
              <w:right w:val="single" w:sz="4" w:space="0" w:color="auto"/>
            </w:tcBorders>
          </w:tcPr>
          <w:p w14:paraId="5D72D5CB"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номер счета плательщика</w:t>
            </w:r>
          </w:p>
        </w:tc>
        <w:tc>
          <w:tcPr>
            <w:tcW w:w="2050" w:type="dxa"/>
            <w:tcBorders>
              <w:top w:val="single" w:sz="4" w:space="0" w:color="auto"/>
              <w:left w:val="single" w:sz="4" w:space="0" w:color="auto"/>
              <w:bottom w:val="single" w:sz="4" w:space="0" w:color="auto"/>
              <w:right w:val="single" w:sz="4" w:space="0" w:color="auto"/>
            </w:tcBorders>
          </w:tcPr>
          <w:p w14:paraId="1980A743"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779D78FF"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p w14:paraId="6F37CFA9"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 xml:space="preserve">заполняется номер банковского счета плательщика в обслуживающей его финансовой организации (филиале), с которого должна быть взыскана указанная в Требовании сумма </w:t>
            </w:r>
          </w:p>
        </w:tc>
        <w:tc>
          <w:tcPr>
            <w:tcW w:w="2640" w:type="dxa"/>
            <w:tcBorders>
              <w:top w:val="single" w:sz="4" w:space="0" w:color="auto"/>
              <w:left w:val="single" w:sz="4" w:space="0" w:color="auto"/>
              <w:bottom w:val="single" w:sz="4" w:space="0" w:color="auto"/>
              <w:right w:val="single" w:sz="4" w:space="0" w:color="auto"/>
            </w:tcBorders>
          </w:tcPr>
          <w:p w14:paraId="4B267E81"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заполняется плательщиком</w:t>
            </w:r>
          </w:p>
        </w:tc>
      </w:tr>
      <w:tr w:rsidR="00453488" w:rsidRPr="00453488" w14:paraId="08E63D69" w14:textId="77777777" w:rsidTr="000F2665">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2BE863AF"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7.</w:t>
            </w:r>
          </w:p>
        </w:tc>
        <w:tc>
          <w:tcPr>
            <w:tcW w:w="1938" w:type="dxa"/>
            <w:tcBorders>
              <w:top w:val="single" w:sz="4" w:space="0" w:color="auto"/>
              <w:left w:val="single" w:sz="4" w:space="0" w:color="auto"/>
              <w:bottom w:val="single" w:sz="4" w:space="0" w:color="auto"/>
              <w:right w:val="single" w:sz="4" w:space="0" w:color="auto"/>
            </w:tcBorders>
          </w:tcPr>
          <w:p w14:paraId="0D44F895"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УНН плательщика</w:t>
            </w:r>
          </w:p>
        </w:tc>
        <w:tc>
          <w:tcPr>
            <w:tcW w:w="2050" w:type="dxa"/>
            <w:tcBorders>
              <w:top w:val="single" w:sz="4" w:space="0" w:color="auto"/>
              <w:left w:val="single" w:sz="4" w:space="0" w:color="auto"/>
              <w:bottom w:val="single" w:sz="4" w:space="0" w:color="auto"/>
              <w:right w:val="single" w:sz="4" w:space="0" w:color="auto"/>
            </w:tcBorders>
          </w:tcPr>
          <w:p w14:paraId="2A0134F6"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0B598A20"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необязательно</w:t>
            </w:r>
          </w:p>
          <w:p w14:paraId="0514AF6A"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 xml:space="preserve">заполняется в установленных нормативными правовыми актами Республики Армения случаях, когда плательщик является состоящим на </w:t>
            </w:r>
            <w:r w:rsidRPr="00453488">
              <w:rPr>
                <w:rFonts w:ascii="GHEA Grapalat" w:eastAsia="Times New Roman" w:hAnsi="GHEA Grapalat" w:cs="Times New Roman"/>
                <w:sz w:val="18"/>
                <w:szCs w:val="18"/>
                <w:lang w:val="ru-RU" w:eastAsia="ru-RU" w:bidi="ru-RU"/>
              </w:rPr>
              <w:lastRenderedPageBreak/>
              <w:t>учете налогоплательщиком</w:t>
            </w:r>
          </w:p>
        </w:tc>
        <w:tc>
          <w:tcPr>
            <w:tcW w:w="2640" w:type="dxa"/>
            <w:tcBorders>
              <w:top w:val="single" w:sz="4" w:space="0" w:color="auto"/>
              <w:left w:val="single" w:sz="4" w:space="0" w:color="auto"/>
              <w:bottom w:val="single" w:sz="4" w:space="0" w:color="auto"/>
              <w:right w:val="single" w:sz="4" w:space="0" w:color="auto"/>
            </w:tcBorders>
          </w:tcPr>
          <w:p w14:paraId="059A3B6B"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lastRenderedPageBreak/>
              <w:t>заполняется плательщиком</w:t>
            </w:r>
          </w:p>
        </w:tc>
      </w:tr>
      <w:tr w:rsidR="00453488" w:rsidRPr="00453488" w14:paraId="3373FD2D" w14:textId="77777777" w:rsidTr="000F2665">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03CE87D7"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8.</w:t>
            </w:r>
          </w:p>
        </w:tc>
        <w:tc>
          <w:tcPr>
            <w:tcW w:w="1938" w:type="dxa"/>
            <w:tcBorders>
              <w:top w:val="single" w:sz="4" w:space="0" w:color="auto"/>
              <w:left w:val="single" w:sz="4" w:space="0" w:color="auto"/>
              <w:bottom w:val="single" w:sz="4" w:space="0" w:color="auto"/>
              <w:right w:val="single" w:sz="4" w:space="0" w:color="auto"/>
            </w:tcBorders>
          </w:tcPr>
          <w:p w14:paraId="253DFA68"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НЗОУ плательщика</w:t>
            </w:r>
          </w:p>
        </w:tc>
        <w:tc>
          <w:tcPr>
            <w:tcW w:w="2050" w:type="dxa"/>
            <w:tcBorders>
              <w:top w:val="single" w:sz="4" w:space="0" w:color="auto"/>
              <w:left w:val="single" w:sz="4" w:space="0" w:color="auto"/>
              <w:bottom w:val="single" w:sz="4" w:space="0" w:color="auto"/>
              <w:right w:val="single" w:sz="4" w:space="0" w:color="auto"/>
            </w:tcBorders>
          </w:tcPr>
          <w:p w14:paraId="55BC1D34"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2CB9414A"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необязательно</w:t>
            </w:r>
          </w:p>
          <w:p w14:paraId="5A0A6EDA"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заполняется в установленных нормативными правовыми актами Республики Армения случаях, когда плательщик является физическим лицом</w:t>
            </w:r>
          </w:p>
        </w:tc>
        <w:tc>
          <w:tcPr>
            <w:tcW w:w="2640" w:type="dxa"/>
            <w:tcBorders>
              <w:top w:val="single" w:sz="4" w:space="0" w:color="auto"/>
              <w:left w:val="single" w:sz="4" w:space="0" w:color="auto"/>
              <w:bottom w:val="single" w:sz="4" w:space="0" w:color="auto"/>
              <w:right w:val="single" w:sz="4" w:space="0" w:color="auto"/>
            </w:tcBorders>
          </w:tcPr>
          <w:p w14:paraId="5D4B7929"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заполняется плательщиком</w:t>
            </w:r>
          </w:p>
        </w:tc>
      </w:tr>
      <w:tr w:rsidR="00453488" w:rsidRPr="00F26630" w14:paraId="46616324" w14:textId="77777777" w:rsidTr="000F2665">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03C474AD"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9.</w:t>
            </w:r>
          </w:p>
        </w:tc>
        <w:tc>
          <w:tcPr>
            <w:tcW w:w="1938" w:type="dxa"/>
            <w:tcBorders>
              <w:top w:val="single" w:sz="4" w:space="0" w:color="auto"/>
              <w:left w:val="single" w:sz="4" w:space="0" w:color="auto"/>
              <w:bottom w:val="single" w:sz="4" w:space="0" w:color="auto"/>
              <w:right w:val="single" w:sz="4" w:space="0" w:color="auto"/>
            </w:tcBorders>
          </w:tcPr>
          <w:p w14:paraId="22BCD5B5"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наименование, или имя, фамилия бенефициара</w:t>
            </w:r>
          </w:p>
        </w:tc>
        <w:tc>
          <w:tcPr>
            <w:tcW w:w="2050" w:type="dxa"/>
            <w:tcBorders>
              <w:top w:val="single" w:sz="4" w:space="0" w:color="auto"/>
              <w:left w:val="single" w:sz="4" w:space="0" w:color="auto"/>
              <w:bottom w:val="single" w:sz="4" w:space="0" w:color="auto"/>
              <w:right w:val="single" w:sz="4" w:space="0" w:color="auto"/>
            </w:tcBorders>
          </w:tcPr>
          <w:p w14:paraId="415F57D2"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01B8EFAE"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p w14:paraId="2ECF9844"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заполняется наименование лица, являющегося бенефициаром (получателем платежа). При необходимости указываются также иные данные.</w:t>
            </w:r>
          </w:p>
        </w:tc>
        <w:tc>
          <w:tcPr>
            <w:tcW w:w="2640" w:type="dxa"/>
            <w:tcBorders>
              <w:top w:val="single" w:sz="4" w:space="0" w:color="auto"/>
              <w:left w:val="single" w:sz="4" w:space="0" w:color="auto"/>
              <w:bottom w:val="single" w:sz="4" w:space="0" w:color="auto"/>
              <w:right w:val="single" w:sz="4" w:space="0" w:color="auto"/>
            </w:tcBorders>
          </w:tcPr>
          <w:p w14:paraId="6D112911"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заранее заполняется бенефициаром — по приглашению</w:t>
            </w:r>
          </w:p>
        </w:tc>
      </w:tr>
      <w:tr w:rsidR="00453488" w:rsidRPr="00453488" w14:paraId="30DDD221" w14:textId="77777777" w:rsidTr="000F2665">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2125408F"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10.</w:t>
            </w:r>
          </w:p>
        </w:tc>
        <w:tc>
          <w:tcPr>
            <w:tcW w:w="1938" w:type="dxa"/>
            <w:tcBorders>
              <w:top w:val="single" w:sz="4" w:space="0" w:color="auto"/>
              <w:left w:val="single" w:sz="4" w:space="0" w:color="auto"/>
              <w:bottom w:val="single" w:sz="4" w:space="0" w:color="auto"/>
              <w:right w:val="single" w:sz="4" w:space="0" w:color="auto"/>
            </w:tcBorders>
          </w:tcPr>
          <w:p w14:paraId="2D2A77AE"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НЗОУ бенефициара</w:t>
            </w:r>
          </w:p>
        </w:tc>
        <w:tc>
          <w:tcPr>
            <w:tcW w:w="2050" w:type="dxa"/>
            <w:tcBorders>
              <w:top w:val="single" w:sz="4" w:space="0" w:color="auto"/>
              <w:left w:val="single" w:sz="4" w:space="0" w:color="auto"/>
              <w:bottom w:val="single" w:sz="4" w:space="0" w:color="auto"/>
              <w:right w:val="single" w:sz="4" w:space="0" w:color="auto"/>
            </w:tcBorders>
          </w:tcPr>
          <w:p w14:paraId="513E1DDC"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570C5DFB"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необязательно</w:t>
            </w:r>
          </w:p>
          <w:p w14:paraId="107E56F4"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(не заполняется в процессе в связи с закупками)</w:t>
            </w:r>
          </w:p>
        </w:tc>
        <w:tc>
          <w:tcPr>
            <w:tcW w:w="2640" w:type="dxa"/>
            <w:tcBorders>
              <w:top w:val="single" w:sz="4" w:space="0" w:color="auto"/>
              <w:left w:val="single" w:sz="4" w:space="0" w:color="auto"/>
              <w:bottom w:val="single" w:sz="4" w:space="0" w:color="auto"/>
              <w:right w:val="single" w:sz="4" w:space="0" w:color="auto"/>
            </w:tcBorders>
          </w:tcPr>
          <w:p w14:paraId="59DA9047"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(не заполняется)</w:t>
            </w:r>
          </w:p>
        </w:tc>
      </w:tr>
      <w:tr w:rsidR="00453488" w:rsidRPr="00F26630" w14:paraId="1789FAF9" w14:textId="77777777" w:rsidTr="000F2665">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48D309C3"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11.</w:t>
            </w:r>
          </w:p>
        </w:tc>
        <w:tc>
          <w:tcPr>
            <w:tcW w:w="1938" w:type="dxa"/>
            <w:tcBorders>
              <w:top w:val="single" w:sz="4" w:space="0" w:color="auto"/>
              <w:left w:val="single" w:sz="4" w:space="0" w:color="auto"/>
              <w:bottom w:val="single" w:sz="4" w:space="0" w:color="auto"/>
              <w:right w:val="single" w:sz="4" w:space="0" w:color="auto"/>
            </w:tcBorders>
          </w:tcPr>
          <w:p w14:paraId="632A6C82"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УНН бенефициара</w:t>
            </w:r>
          </w:p>
        </w:tc>
        <w:tc>
          <w:tcPr>
            <w:tcW w:w="2050" w:type="dxa"/>
            <w:tcBorders>
              <w:top w:val="single" w:sz="4" w:space="0" w:color="auto"/>
              <w:left w:val="single" w:sz="4" w:space="0" w:color="auto"/>
              <w:bottom w:val="single" w:sz="4" w:space="0" w:color="auto"/>
              <w:right w:val="single" w:sz="4" w:space="0" w:color="auto"/>
            </w:tcBorders>
          </w:tcPr>
          <w:p w14:paraId="6D919BED"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0617D819"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необязательно</w:t>
            </w:r>
          </w:p>
          <w:p w14:paraId="5BC9FA71"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 xml:space="preserve">заполняется в установленных нормативными правовыми актами Республики Армения случаях, когда бенефициар является состоящим на учете налогоплательщиком </w:t>
            </w:r>
          </w:p>
        </w:tc>
        <w:tc>
          <w:tcPr>
            <w:tcW w:w="2640" w:type="dxa"/>
            <w:tcBorders>
              <w:top w:val="single" w:sz="4" w:space="0" w:color="auto"/>
              <w:left w:val="single" w:sz="4" w:space="0" w:color="auto"/>
              <w:bottom w:val="single" w:sz="4" w:space="0" w:color="auto"/>
              <w:right w:val="single" w:sz="4" w:space="0" w:color="auto"/>
            </w:tcBorders>
          </w:tcPr>
          <w:p w14:paraId="6E99A634"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заранее заполняется бенефициаром — по приглашению</w:t>
            </w:r>
          </w:p>
        </w:tc>
      </w:tr>
      <w:tr w:rsidR="00453488" w:rsidRPr="00F26630" w14:paraId="57FB807A" w14:textId="77777777" w:rsidTr="000F2665">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236DF375"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12.</w:t>
            </w:r>
          </w:p>
        </w:tc>
        <w:tc>
          <w:tcPr>
            <w:tcW w:w="1938" w:type="dxa"/>
            <w:tcBorders>
              <w:top w:val="single" w:sz="4" w:space="0" w:color="auto"/>
              <w:left w:val="single" w:sz="4" w:space="0" w:color="auto"/>
              <w:bottom w:val="single" w:sz="4" w:space="0" w:color="auto"/>
              <w:right w:val="single" w:sz="4" w:space="0" w:color="auto"/>
            </w:tcBorders>
          </w:tcPr>
          <w:p w14:paraId="4C21908B"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 xml:space="preserve">наименование финансовой организации (филиала), обслуживающей бенефициара </w:t>
            </w:r>
          </w:p>
        </w:tc>
        <w:tc>
          <w:tcPr>
            <w:tcW w:w="2050" w:type="dxa"/>
            <w:tcBorders>
              <w:top w:val="single" w:sz="4" w:space="0" w:color="auto"/>
              <w:left w:val="single" w:sz="4" w:space="0" w:color="auto"/>
              <w:bottom w:val="single" w:sz="4" w:space="0" w:color="auto"/>
              <w:right w:val="single" w:sz="4" w:space="0" w:color="auto"/>
            </w:tcBorders>
          </w:tcPr>
          <w:p w14:paraId="3EB2F173"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71E59128"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tc>
        <w:tc>
          <w:tcPr>
            <w:tcW w:w="2640" w:type="dxa"/>
            <w:tcBorders>
              <w:top w:val="single" w:sz="4" w:space="0" w:color="auto"/>
              <w:left w:val="single" w:sz="4" w:space="0" w:color="auto"/>
              <w:bottom w:val="single" w:sz="4" w:space="0" w:color="auto"/>
              <w:right w:val="single" w:sz="4" w:space="0" w:color="auto"/>
            </w:tcBorders>
          </w:tcPr>
          <w:p w14:paraId="0EFE9735"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заранее заполняется бенефициаром — по приглашению</w:t>
            </w:r>
          </w:p>
        </w:tc>
      </w:tr>
      <w:tr w:rsidR="00453488" w:rsidRPr="00F26630" w14:paraId="6D191DF9" w14:textId="77777777" w:rsidTr="000F2665">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667CB94F"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13.</w:t>
            </w:r>
          </w:p>
        </w:tc>
        <w:tc>
          <w:tcPr>
            <w:tcW w:w="1938" w:type="dxa"/>
            <w:tcBorders>
              <w:top w:val="single" w:sz="4" w:space="0" w:color="auto"/>
              <w:left w:val="single" w:sz="4" w:space="0" w:color="auto"/>
              <w:bottom w:val="single" w:sz="4" w:space="0" w:color="auto"/>
              <w:right w:val="single" w:sz="4" w:space="0" w:color="auto"/>
            </w:tcBorders>
          </w:tcPr>
          <w:p w14:paraId="59DE089A"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номер счета бенефициара</w:t>
            </w:r>
          </w:p>
        </w:tc>
        <w:tc>
          <w:tcPr>
            <w:tcW w:w="2050" w:type="dxa"/>
            <w:tcBorders>
              <w:top w:val="single" w:sz="4" w:space="0" w:color="auto"/>
              <w:left w:val="single" w:sz="4" w:space="0" w:color="auto"/>
              <w:bottom w:val="single" w:sz="4" w:space="0" w:color="auto"/>
              <w:right w:val="single" w:sz="4" w:space="0" w:color="auto"/>
            </w:tcBorders>
          </w:tcPr>
          <w:p w14:paraId="35FCF448"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44343D0E"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p w14:paraId="23172631"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заполняется номер банковского (казначейского) счета бенефициара, на который должны быть переведены взысканные с плательщика средства</w:t>
            </w:r>
          </w:p>
        </w:tc>
        <w:tc>
          <w:tcPr>
            <w:tcW w:w="2640" w:type="dxa"/>
            <w:tcBorders>
              <w:top w:val="single" w:sz="4" w:space="0" w:color="auto"/>
              <w:left w:val="single" w:sz="4" w:space="0" w:color="auto"/>
              <w:bottom w:val="single" w:sz="4" w:space="0" w:color="auto"/>
              <w:right w:val="single" w:sz="4" w:space="0" w:color="auto"/>
            </w:tcBorders>
          </w:tcPr>
          <w:p w14:paraId="4A20F30D"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заранее заполняется бенефициаром — по приглашению</w:t>
            </w:r>
          </w:p>
        </w:tc>
      </w:tr>
      <w:tr w:rsidR="00453488" w:rsidRPr="00453488" w14:paraId="729236CD" w14:textId="77777777" w:rsidTr="000F2665">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779FDB01"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14.</w:t>
            </w:r>
          </w:p>
        </w:tc>
        <w:tc>
          <w:tcPr>
            <w:tcW w:w="1938" w:type="dxa"/>
            <w:tcBorders>
              <w:top w:val="single" w:sz="4" w:space="0" w:color="auto"/>
              <w:left w:val="single" w:sz="4" w:space="0" w:color="auto"/>
              <w:bottom w:val="single" w:sz="4" w:space="0" w:color="auto"/>
              <w:right w:val="single" w:sz="4" w:space="0" w:color="auto"/>
            </w:tcBorders>
          </w:tcPr>
          <w:p w14:paraId="4AA1B7D0"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сумма (цифрами и прописью)</w:t>
            </w:r>
          </w:p>
        </w:tc>
        <w:tc>
          <w:tcPr>
            <w:tcW w:w="2050" w:type="dxa"/>
            <w:tcBorders>
              <w:top w:val="single" w:sz="4" w:space="0" w:color="auto"/>
              <w:left w:val="single" w:sz="4" w:space="0" w:color="auto"/>
              <w:bottom w:val="single" w:sz="4" w:space="0" w:color="auto"/>
              <w:right w:val="single" w:sz="4" w:space="0" w:color="auto"/>
            </w:tcBorders>
          </w:tcPr>
          <w:p w14:paraId="3915898B"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0A4A7151"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p w14:paraId="64E9DF67"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заполняется сумма, подлежащая уплате бенефициару</w:t>
            </w:r>
          </w:p>
        </w:tc>
        <w:tc>
          <w:tcPr>
            <w:tcW w:w="2640" w:type="dxa"/>
            <w:tcBorders>
              <w:top w:val="single" w:sz="4" w:space="0" w:color="auto"/>
              <w:left w:val="single" w:sz="4" w:space="0" w:color="auto"/>
              <w:bottom w:val="single" w:sz="4" w:space="0" w:color="auto"/>
              <w:right w:val="single" w:sz="4" w:space="0" w:color="auto"/>
            </w:tcBorders>
          </w:tcPr>
          <w:p w14:paraId="7B2C6E59"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 xml:space="preserve">заполняется плательщиком </w:t>
            </w:r>
          </w:p>
        </w:tc>
      </w:tr>
      <w:tr w:rsidR="00453488" w:rsidRPr="00F26630" w14:paraId="5D68B25F" w14:textId="77777777" w:rsidTr="000F2665">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6E4D5B05"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15.</w:t>
            </w:r>
          </w:p>
        </w:tc>
        <w:tc>
          <w:tcPr>
            <w:tcW w:w="1938" w:type="dxa"/>
            <w:tcBorders>
              <w:top w:val="single" w:sz="4" w:space="0" w:color="auto"/>
              <w:left w:val="single" w:sz="4" w:space="0" w:color="auto"/>
              <w:bottom w:val="single" w:sz="4" w:space="0" w:color="auto"/>
              <w:right w:val="single" w:sz="4" w:space="0" w:color="auto"/>
            </w:tcBorders>
          </w:tcPr>
          <w:p w14:paraId="28A9B518"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 xml:space="preserve">акцептованная сумма (цифрами и прописью) </w:t>
            </w:r>
          </w:p>
        </w:tc>
        <w:tc>
          <w:tcPr>
            <w:tcW w:w="2050" w:type="dxa"/>
            <w:tcBorders>
              <w:top w:val="single" w:sz="4" w:space="0" w:color="auto"/>
              <w:left w:val="single" w:sz="4" w:space="0" w:color="auto"/>
              <w:bottom w:val="single" w:sz="4" w:space="0" w:color="auto"/>
              <w:right w:val="single" w:sz="4" w:space="0" w:color="auto"/>
            </w:tcBorders>
          </w:tcPr>
          <w:p w14:paraId="11953150"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23918A81"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необязательно</w:t>
            </w:r>
          </w:p>
          <w:p w14:paraId="217B326F"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(предусмотрена для частичного акцепта указанной суммы, который не применяется в связи с закупками)</w:t>
            </w:r>
          </w:p>
        </w:tc>
        <w:tc>
          <w:tcPr>
            <w:tcW w:w="2640" w:type="dxa"/>
            <w:tcBorders>
              <w:top w:val="single" w:sz="4" w:space="0" w:color="auto"/>
              <w:left w:val="single" w:sz="4" w:space="0" w:color="auto"/>
              <w:bottom w:val="single" w:sz="4" w:space="0" w:color="auto"/>
              <w:right w:val="single" w:sz="4" w:space="0" w:color="auto"/>
            </w:tcBorders>
          </w:tcPr>
          <w:p w14:paraId="0E4A8F50"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(не заполняется и не применяется)</w:t>
            </w:r>
          </w:p>
        </w:tc>
      </w:tr>
      <w:tr w:rsidR="00453488" w:rsidRPr="00453488" w14:paraId="4D369316" w14:textId="77777777" w:rsidTr="000F2665">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148FDD33"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16.</w:t>
            </w:r>
          </w:p>
        </w:tc>
        <w:tc>
          <w:tcPr>
            <w:tcW w:w="1938" w:type="dxa"/>
            <w:tcBorders>
              <w:top w:val="single" w:sz="4" w:space="0" w:color="auto"/>
              <w:left w:val="single" w:sz="4" w:space="0" w:color="auto"/>
              <w:bottom w:val="single" w:sz="4" w:space="0" w:color="auto"/>
              <w:right w:val="single" w:sz="4" w:space="0" w:color="auto"/>
            </w:tcBorders>
          </w:tcPr>
          <w:p w14:paraId="6E25BC93"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 xml:space="preserve">валюта (прописью и </w:t>
            </w:r>
            <w:r w:rsidRPr="00453488">
              <w:rPr>
                <w:rFonts w:ascii="GHEA Grapalat" w:eastAsia="Times New Roman" w:hAnsi="GHEA Grapalat" w:cs="Times New Roman"/>
                <w:sz w:val="18"/>
                <w:szCs w:val="18"/>
                <w:lang w:val="ru-RU" w:eastAsia="ru-RU" w:bidi="ru-RU"/>
              </w:rPr>
              <w:lastRenderedPageBreak/>
              <w:t>по коду)</w:t>
            </w:r>
          </w:p>
        </w:tc>
        <w:tc>
          <w:tcPr>
            <w:tcW w:w="2050" w:type="dxa"/>
            <w:tcBorders>
              <w:top w:val="single" w:sz="4" w:space="0" w:color="auto"/>
              <w:left w:val="single" w:sz="4" w:space="0" w:color="auto"/>
              <w:bottom w:val="single" w:sz="4" w:space="0" w:color="auto"/>
              <w:right w:val="single" w:sz="4" w:space="0" w:color="auto"/>
            </w:tcBorders>
          </w:tcPr>
          <w:p w14:paraId="38C04572"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lastRenderedPageBreak/>
              <w:t>обязательно</w:t>
            </w:r>
          </w:p>
        </w:tc>
        <w:tc>
          <w:tcPr>
            <w:tcW w:w="3350" w:type="dxa"/>
            <w:tcBorders>
              <w:top w:val="single" w:sz="4" w:space="0" w:color="auto"/>
              <w:left w:val="single" w:sz="4" w:space="0" w:color="auto"/>
              <w:bottom w:val="single" w:sz="4" w:space="0" w:color="auto"/>
              <w:right w:val="single" w:sz="4" w:space="0" w:color="auto"/>
            </w:tcBorders>
          </w:tcPr>
          <w:p w14:paraId="4334EB93"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tc>
        <w:tc>
          <w:tcPr>
            <w:tcW w:w="2640" w:type="dxa"/>
            <w:tcBorders>
              <w:top w:val="single" w:sz="4" w:space="0" w:color="auto"/>
              <w:left w:val="single" w:sz="4" w:space="0" w:color="auto"/>
              <w:bottom w:val="single" w:sz="4" w:space="0" w:color="auto"/>
              <w:right w:val="single" w:sz="4" w:space="0" w:color="auto"/>
            </w:tcBorders>
          </w:tcPr>
          <w:p w14:paraId="603E32FA"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заполняется плательщиком</w:t>
            </w:r>
          </w:p>
        </w:tc>
      </w:tr>
      <w:tr w:rsidR="00453488" w:rsidRPr="00F26630" w14:paraId="7894D8E1" w14:textId="77777777" w:rsidTr="000F2665">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41B58CE8"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17.</w:t>
            </w:r>
          </w:p>
        </w:tc>
        <w:tc>
          <w:tcPr>
            <w:tcW w:w="1938" w:type="dxa"/>
            <w:tcBorders>
              <w:top w:val="single" w:sz="4" w:space="0" w:color="auto"/>
              <w:left w:val="single" w:sz="4" w:space="0" w:color="auto"/>
              <w:bottom w:val="single" w:sz="4" w:space="0" w:color="auto"/>
              <w:right w:val="single" w:sz="4" w:space="0" w:color="auto"/>
            </w:tcBorders>
          </w:tcPr>
          <w:p w14:paraId="6CEB78EB"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цель сделки</w:t>
            </w:r>
          </w:p>
        </w:tc>
        <w:tc>
          <w:tcPr>
            <w:tcW w:w="2050" w:type="dxa"/>
            <w:tcBorders>
              <w:top w:val="single" w:sz="4" w:space="0" w:color="auto"/>
              <w:left w:val="single" w:sz="4" w:space="0" w:color="auto"/>
              <w:bottom w:val="single" w:sz="4" w:space="0" w:color="auto"/>
              <w:right w:val="single" w:sz="4" w:space="0" w:color="auto"/>
            </w:tcBorders>
          </w:tcPr>
          <w:p w14:paraId="208ACB01"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079AB41E"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В обязательном порядке заполняются слова "для обеспечения исполнения договора"</w:t>
            </w:r>
          </w:p>
        </w:tc>
        <w:tc>
          <w:tcPr>
            <w:tcW w:w="2640" w:type="dxa"/>
            <w:tcBorders>
              <w:top w:val="single" w:sz="4" w:space="0" w:color="auto"/>
              <w:left w:val="single" w:sz="4" w:space="0" w:color="auto"/>
              <w:bottom w:val="single" w:sz="4" w:space="0" w:color="auto"/>
              <w:right w:val="single" w:sz="4" w:space="0" w:color="auto"/>
            </w:tcBorders>
          </w:tcPr>
          <w:p w14:paraId="54FC92B4"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заранее заполняется бенефициаром — по приглашению</w:t>
            </w:r>
          </w:p>
        </w:tc>
      </w:tr>
      <w:tr w:rsidR="00453488" w:rsidRPr="00453488" w14:paraId="2EC3A6C7" w14:textId="77777777" w:rsidTr="000F2665">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0151399C"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18.</w:t>
            </w:r>
          </w:p>
        </w:tc>
        <w:tc>
          <w:tcPr>
            <w:tcW w:w="1938" w:type="dxa"/>
            <w:tcBorders>
              <w:top w:val="single" w:sz="4" w:space="0" w:color="auto"/>
              <w:left w:val="single" w:sz="4" w:space="0" w:color="auto"/>
              <w:bottom w:val="single" w:sz="4" w:space="0" w:color="auto"/>
              <w:right w:val="single" w:sz="4" w:space="0" w:color="auto"/>
            </w:tcBorders>
          </w:tcPr>
          <w:p w14:paraId="241BD18B"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 xml:space="preserve">основания для совершения платежа: </w:t>
            </w:r>
          </w:p>
        </w:tc>
        <w:tc>
          <w:tcPr>
            <w:tcW w:w="2050" w:type="dxa"/>
            <w:tcBorders>
              <w:top w:val="single" w:sz="4" w:space="0" w:color="auto"/>
              <w:left w:val="single" w:sz="4" w:space="0" w:color="auto"/>
              <w:bottom w:val="single" w:sz="4" w:space="0" w:color="auto"/>
              <w:right w:val="single" w:sz="4" w:space="0" w:color="auto"/>
            </w:tcBorders>
          </w:tcPr>
          <w:p w14:paraId="5A4279FE"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434EE8F7"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p w14:paraId="454C2C3D"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заполняются данные документа, являющегося основанием для взыскания и уплаты бенефициару указанной в Требовании суммы, на основании которых бенефициар представляет Платежное требование в обслуживающий плательщика Банк заполняется номер договора, являющегося основанием для представления Требования, код процедуры закупки, в соответствии с соглашением о неустойке</w:t>
            </w:r>
          </w:p>
        </w:tc>
        <w:tc>
          <w:tcPr>
            <w:tcW w:w="2640" w:type="dxa"/>
            <w:tcBorders>
              <w:top w:val="single" w:sz="4" w:space="0" w:color="auto"/>
              <w:left w:val="single" w:sz="4" w:space="0" w:color="auto"/>
              <w:bottom w:val="single" w:sz="4" w:space="0" w:color="auto"/>
              <w:right w:val="single" w:sz="4" w:space="0" w:color="auto"/>
            </w:tcBorders>
          </w:tcPr>
          <w:p w14:paraId="1649F834"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заполняется бенефициаром</w:t>
            </w:r>
          </w:p>
        </w:tc>
      </w:tr>
      <w:tr w:rsidR="00453488" w:rsidRPr="00453488" w14:paraId="4C58A528" w14:textId="77777777" w:rsidTr="000F2665">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22E1E980" w14:textId="77777777" w:rsidR="00453488" w:rsidRPr="00453488" w:rsidDel="0010680B"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19.</w:t>
            </w:r>
          </w:p>
        </w:tc>
        <w:tc>
          <w:tcPr>
            <w:tcW w:w="1938" w:type="dxa"/>
            <w:tcBorders>
              <w:top w:val="single" w:sz="4" w:space="0" w:color="auto"/>
              <w:left w:val="single" w:sz="4" w:space="0" w:color="auto"/>
              <w:bottom w:val="single" w:sz="4" w:space="0" w:color="auto"/>
              <w:right w:val="single" w:sz="4" w:space="0" w:color="auto"/>
            </w:tcBorders>
          </w:tcPr>
          <w:p w14:paraId="4FC798BC"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 xml:space="preserve">условия оплаты: </w:t>
            </w:r>
          </w:p>
        </w:tc>
        <w:tc>
          <w:tcPr>
            <w:tcW w:w="2050" w:type="dxa"/>
            <w:tcBorders>
              <w:top w:val="single" w:sz="4" w:space="0" w:color="auto"/>
              <w:left w:val="single" w:sz="4" w:space="0" w:color="auto"/>
              <w:bottom w:val="single" w:sz="4" w:space="0" w:color="auto"/>
              <w:right w:val="single" w:sz="4" w:space="0" w:color="auto"/>
            </w:tcBorders>
          </w:tcPr>
          <w:p w14:paraId="373B37D8"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75DA213F" w14:textId="77777777" w:rsidR="00453488" w:rsidRPr="00453488" w:rsidRDefault="00453488" w:rsidP="00453488">
            <w:pPr>
              <w:widowControl w:val="0"/>
              <w:spacing w:after="120" w:line="240" w:lineRule="auto"/>
              <w:jc w:val="center"/>
              <w:rPr>
                <w:rFonts w:ascii="GHEA Grapalat" w:eastAsia="Times New Roman" w:hAnsi="GHEA Grapalat" w:cs="Sylfaen"/>
                <w:sz w:val="18"/>
                <w:szCs w:val="18"/>
                <w:lang w:val="ru-RU" w:eastAsia="ru-RU" w:bidi="ru-RU"/>
              </w:rPr>
            </w:pPr>
            <w:r w:rsidRPr="00453488">
              <w:rPr>
                <w:rFonts w:ascii="GHEA Grapalat" w:eastAsia="Times New Roman" w:hAnsi="GHEA Grapalat" w:cs="Times New Roman"/>
                <w:sz w:val="18"/>
                <w:szCs w:val="18"/>
                <w:lang w:val="ru-RU" w:eastAsia="ru-RU" w:bidi="ru-RU"/>
              </w:rPr>
              <w:t xml:space="preserve">обязательно </w:t>
            </w:r>
          </w:p>
          <w:p w14:paraId="4C3A6E8A" w14:textId="77777777" w:rsidR="00453488" w:rsidRPr="00453488" w:rsidRDefault="00453488" w:rsidP="00453488">
            <w:pPr>
              <w:widowControl w:val="0"/>
              <w:spacing w:after="120" w:line="240" w:lineRule="auto"/>
              <w:jc w:val="center"/>
              <w:rPr>
                <w:rFonts w:ascii="GHEA Grapalat" w:eastAsia="Times New Roman" w:hAnsi="GHEA Grapalat" w:cs="Sylfaen"/>
                <w:sz w:val="18"/>
                <w:szCs w:val="18"/>
                <w:lang w:val="ru-RU" w:eastAsia="ru-RU" w:bidi="ru-RU"/>
              </w:rPr>
            </w:pPr>
            <w:r w:rsidRPr="00453488">
              <w:rPr>
                <w:rFonts w:ascii="GHEA Grapalat" w:eastAsia="Times New Roman" w:hAnsi="GHEA Grapalat" w:cs="Times New Roman"/>
                <w:sz w:val="18"/>
                <w:szCs w:val="18"/>
                <w:lang w:val="ru-RU" w:eastAsia="ru-RU" w:bidi="ru-RU"/>
              </w:rPr>
              <w:t xml:space="preserve">заполняются слова "акцептованный платеж", </w:t>
            </w:r>
          </w:p>
          <w:p w14:paraId="78AF7953"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 xml:space="preserve">что означает, что подписав Требование, плательщик заранее дает свое согласие на взыскание с его счета указанной суммы </w:t>
            </w:r>
          </w:p>
        </w:tc>
        <w:tc>
          <w:tcPr>
            <w:tcW w:w="2640" w:type="dxa"/>
            <w:tcBorders>
              <w:top w:val="single" w:sz="4" w:space="0" w:color="auto"/>
              <w:left w:val="single" w:sz="4" w:space="0" w:color="auto"/>
              <w:bottom w:val="single" w:sz="4" w:space="0" w:color="auto"/>
              <w:right w:val="single" w:sz="4" w:space="0" w:color="auto"/>
            </w:tcBorders>
          </w:tcPr>
          <w:p w14:paraId="7ECE5325"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 xml:space="preserve">заранее заполняется бенефициаром </w:t>
            </w:r>
          </w:p>
        </w:tc>
      </w:tr>
      <w:tr w:rsidR="00453488" w:rsidRPr="00453488" w14:paraId="1975F553" w14:textId="77777777" w:rsidTr="000F2665">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7FC4CCF7"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20.</w:t>
            </w:r>
          </w:p>
        </w:tc>
        <w:tc>
          <w:tcPr>
            <w:tcW w:w="1938" w:type="dxa"/>
            <w:tcBorders>
              <w:top w:val="single" w:sz="4" w:space="0" w:color="auto"/>
              <w:left w:val="single" w:sz="4" w:space="0" w:color="auto"/>
              <w:bottom w:val="single" w:sz="4" w:space="0" w:color="auto"/>
              <w:right w:val="single" w:sz="4" w:space="0" w:color="auto"/>
            </w:tcBorders>
          </w:tcPr>
          <w:p w14:paraId="3BF80CFA"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количество прилагаемых страниц</w:t>
            </w:r>
          </w:p>
        </w:tc>
        <w:tc>
          <w:tcPr>
            <w:tcW w:w="2050" w:type="dxa"/>
            <w:tcBorders>
              <w:top w:val="single" w:sz="4" w:space="0" w:color="auto"/>
              <w:left w:val="single" w:sz="4" w:space="0" w:color="auto"/>
              <w:bottom w:val="single" w:sz="4" w:space="0" w:color="auto"/>
              <w:right w:val="single" w:sz="4" w:space="0" w:color="auto"/>
            </w:tcBorders>
          </w:tcPr>
          <w:p w14:paraId="3616A65E"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1DF92BEF"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необязательно</w:t>
            </w:r>
          </w:p>
          <w:p w14:paraId="7B1723BF"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заполняется количество страниц прилагаемых к Требованию документов, которые должны быть предоставлены плательщику (банку плательщика)</w:t>
            </w:r>
          </w:p>
          <w:p w14:paraId="41C351DE"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Если заполнено поле "Основания для совершения платежа", то настоящие данные обязательно заполняются.</w:t>
            </w:r>
          </w:p>
        </w:tc>
        <w:tc>
          <w:tcPr>
            <w:tcW w:w="2640" w:type="dxa"/>
            <w:tcBorders>
              <w:top w:val="single" w:sz="4" w:space="0" w:color="auto"/>
              <w:left w:val="single" w:sz="4" w:space="0" w:color="auto"/>
              <w:bottom w:val="single" w:sz="4" w:space="0" w:color="auto"/>
              <w:right w:val="single" w:sz="4" w:space="0" w:color="auto"/>
            </w:tcBorders>
          </w:tcPr>
          <w:p w14:paraId="7D2898AC"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заполняется бенефициаром</w:t>
            </w:r>
          </w:p>
        </w:tc>
      </w:tr>
      <w:tr w:rsidR="00453488" w:rsidRPr="00F26630" w14:paraId="0C17963C" w14:textId="77777777" w:rsidTr="000F2665">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5D5127EC"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21.а.</w:t>
            </w:r>
          </w:p>
        </w:tc>
        <w:tc>
          <w:tcPr>
            <w:tcW w:w="1938" w:type="dxa"/>
            <w:tcBorders>
              <w:top w:val="single" w:sz="4" w:space="0" w:color="auto"/>
              <w:left w:val="single" w:sz="4" w:space="0" w:color="auto"/>
              <w:bottom w:val="single" w:sz="4" w:space="0" w:color="auto"/>
              <w:right w:val="single" w:sz="4" w:space="0" w:color="auto"/>
            </w:tcBorders>
          </w:tcPr>
          <w:p w14:paraId="0D758079"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подпись плательщика</w:t>
            </w:r>
          </w:p>
        </w:tc>
        <w:tc>
          <w:tcPr>
            <w:tcW w:w="2050" w:type="dxa"/>
            <w:tcBorders>
              <w:top w:val="single" w:sz="4" w:space="0" w:color="auto"/>
              <w:left w:val="single" w:sz="4" w:space="0" w:color="auto"/>
              <w:bottom w:val="single" w:sz="4" w:space="0" w:color="auto"/>
              <w:right w:val="single" w:sz="4" w:space="0" w:color="auto"/>
            </w:tcBorders>
          </w:tcPr>
          <w:p w14:paraId="6FCE5F78"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5B3183AA"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p w14:paraId="15950161"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 xml:space="preserve">настоящее поле заполняется при представлении плательщиком Требования. При этом если в поле Условия оплаты указано "акцептованный платеж", то плательщик подписанием заранее дает свое согласие на взыскание с его счета указанной суммы. В случае представления плательщиком Требования электронным способом в </w:t>
            </w:r>
            <w:r w:rsidRPr="00453488">
              <w:rPr>
                <w:rFonts w:ascii="GHEA Grapalat" w:eastAsia="Times New Roman" w:hAnsi="GHEA Grapalat" w:cs="Times New Roman"/>
                <w:sz w:val="18"/>
                <w:szCs w:val="18"/>
                <w:lang w:val="ru-RU" w:eastAsia="ru-RU" w:bidi="ru-RU"/>
              </w:rPr>
              <w:lastRenderedPageBreak/>
              <w:t>этом поле проставляется электронная подпись плательщика.</w:t>
            </w:r>
          </w:p>
        </w:tc>
        <w:tc>
          <w:tcPr>
            <w:tcW w:w="2640" w:type="dxa"/>
            <w:tcBorders>
              <w:top w:val="single" w:sz="4" w:space="0" w:color="auto"/>
              <w:left w:val="single" w:sz="4" w:space="0" w:color="auto"/>
              <w:bottom w:val="single" w:sz="4" w:space="0" w:color="auto"/>
              <w:right w:val="single" w:sz="4" w:space="0" w:color="auto"/>
            </w:tcBorders>
          </w:tcPr>
          <w:p w14:paraId="106299F1"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lastRenderedPageBreak/>
              <w:t xml:space="preserve">подписывается плательщиком или </w:t>
            </w:r>
          </w:p>
          <w:p w14:paraId="31B872C4"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проставляется электронная подпись плательщика</w:t>
            </w:r>
          </w:p>
        </w:tc>
      </w:tr>
      <w:tr w:rsidR="00453488" w:rsidRPr="00F26630" w14:paraId="25EEA6F8" w14:textId="77777777" w:rsidTr="000F2665">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7FEB24C7"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21.б.</w:t>
            </w:r>
          </w:p>
        </w:tc>
        <w:tc>
          <w:tcPr>
            <w:tcW w:w="1938" w:type="dxa"/>
            <w:tcBorders>
              <w:top w:val="single" w:sz="4" w:space="0" w:color="auto"/>
              <w:left w:val="single" w:sz="4" w:space="0" w:color="auto"/>
              <w:bottom w:val="single" w:sz="4" w:space="0" w:color="auto"/>
              <w:right w:val="single" w:sz="4" w:space="0" w:color="auto"/>
            </w:tcBorders>
          </w:tcPr>
          <w:p w14:paraId="7AEEF434"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печать плательщика</w:t>
            </w:r>
          </w:p>
        </w:tc>
        <w:tc>
          <w:tcPr>
            <w:tcW w:w="2050" w:type="dxa"/>
            <w:tcBorders>
              <w:top w:val="single" w:sz="4" w:space="0" w:color="auto"/>
              <w:left w:val="single" w:sz="4" w:space="0" w:color="auto"/>
              <w:bottom w:val="single" w:sz="4" w:space="0" w:color="auto"/>
              <w:right w:val="single" w:sz="4" w:space="0" w:color="auto"/>
            </w:tcBorders>
          </w:tcPr>
          <w:p w14:paraId="3C1B704B"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03AFBB66"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 xml:space="preserve">обязательно: </w:t>
            </w:r>
          </w:p>
          <w:p w14:paraId="07B4FCD8"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при наличии печати, когда плательщик представляет Требование в бумажной форме</w:t>
            </w:r>
          </w:p>
          <w:p w14:paraId="45549434"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p>
        </w:tc>
        <w:tc>
          <w:tcPr>
            <w:tcW w:w="2640" w:type="dxa"/>
            <w:tcBorders>
              <w:top w:val="single" w:sz="4" w:space="0" w:color="auto"/>
              <w:left w:val="single" w:sz="4" w:space="0" w:color="auto"/>
              <w:bottom w:val="single" w:sz="4" w:space="0" w:color="auto"/>
              <w:right w:val="single" w:sz="4" w:space="0" w:color="auto"/>
            </w:tcBorders>
          </w:tcPr>
          <w:p w14:paraId="58C66F66"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 xml:space="preserve">скрепляется печатью плательщика </w:t>
            </w:r>
          </w:p>
          <w:p w14:paraId="4FAC7418"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при представлении в бумажной форме</w:t>
            </w:r>
          </w:p>
        </w:tc>
      </w:tr>
      <w:tr w:rsidR="00453488" w:rsidRPr="00453488" w14:paraId="7BE1964B" w14:textId="77777777" w:rsidTr="000F2665">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4F88414C"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22.а.</w:t>
            </w:r>
          </w:p>
        </w:tc>
        <w:tc>
          <w:tcPr>
            <w:tcW w:w="1938" w:type="dxa"/>
            <w:tcBorders>
              <w:top w:val="single" w:sz="4" w:space="0" w:color="auto"/>
              <w:left w:val="single" w:sz="4" w:space="0" w:color="auto"/>
              <w:bottom w:val="single" w:sz="4" w:space="0" w:color="auto"/>
              <w:right w:val="single" w:sz="4" w:space="0" w:color="auto"/>
            </w:tcBorders>
          </w:tcPr>
          <w:p w14:paraId="393DEC35"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подпись бенефициара</w:t>
            </w:r>
          </w:p>
        </w:tc>
        <w:tc>
          <w:tcPr>
            <w:tcW w:w="2050" w:type="dxa"/>
            <w:tcBorders>
              <w:top w:val="single" w:sz="4" w:space="0" w:color="auto"/>
              <w:left w:val="single" w:sz="4" w:space="0" w:color="auto"/>
              <w:bottom w:val="single" w:sz="4" w:space="0" w:color="auto"/>
              <w:right w:val="single" w:sz="4" w:space="0" w:color="auto"/>
            </w:tcBorders>
          </w:tcPr>
          <w:p w14:paraId="179B80CD"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43A90041"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 xml:space="preserve">обязательно: </w:t>
            </w:r>
          </w:p>
          <w:p w14:paraId="457B97E7"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заполняется при представлении в банк</w:t>
            </w:r>
          </w:p>
        </w:tc>
        <w:tc>
          <w:tcPr>
            <w:tcW w:w="2640" w:type="dxa"/>
            <w:tcBorders>
              <w:top w:val="single" w:sz="4" w:space="0" w:color="auto"/>
              <w:left w:val="single" w:sz="4" w:space="0" w:color="auto"/>
              <w:bottom w:val="single" w:sz="4" w:space="0" w:color="auto"/>
              <w:right w:val="single" w:sz="4" w:space="0" w:color="auto"/>
            </w:tcBorders>
          </w:tcPr>
          <w:p w14:paraId="317F4E0A"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подписывается бенефициаром</w:t>
            </w:r>
          </w:p>
        </w:tc>
      </w:tr>
      <w:tr w:rsidR="00453488" w:rsidRPr="00F26630" w14:paraId="67551BC2" w14:textId="77777777" w:rsidTr="000F2665">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184FB216"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22.б.</w:t>
            </w:r>
          </w:p>
        </w:tc>
        <w:tc>
          <w:tcPr>
            <w:tcW w:w="1938" w:type="dxa"/>
            <w:tcBorders>
              <w:top w:val="single" w:sz="4" w:space="0" w:color="auto"/>
              <w:left w:val="single" w:sz="4" w:space="0" w:color="auto"/>
              <w:bottom w:val="single" w:sz="4" w:space="0" w:color="auto"/>
              <w:right w:val="single" w:sz="4" w:space="0" w:color="auto"/>
            </w:tcBorders>
          </w:tcPr>
          <w:p w14:paraId="446FACC4"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печать бенефициара</w:t>
            </w:r>
          </w:p>
        </w:tc>
        <w:tc>
          <w:tcPr>
            <w:tcW w:w="2050" w:type="dxa"/>
            <w:tcBorders>
              <w:top w:val="single" w:sz="4" w:space="0" w:color="auto"/>
              <w:left w:val="single" w:sz="4" w:space="0" w:color="auto"/>
              <w:bottom w:val="single" w:sz="4" w:space="0" w:color="auto"/>
              <w:right w:val="single" w:sz="4" w:space="0" w:color="auto"/>
            </w:tcBorders>
          </w:tcPr>
          <w:p w14:paraId="0B43AC94"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3E406748"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 xml:space="preserve">обязательно: </w:t>
            </w:r>
          </w:p>
          <w:p w14:paraId="47C713DE"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при наличии печати</w:t>
            </w:r>
          </w:p>
        </w:tc>
        <w:tc>
          <w:tcPr>
            <w:tcW w:w="2640" w:type="dxa"/>
            <w:tcBorders>
              <w:top w:val="single" w:sz="4" w:space="0" w:color="auto"/>
              <w:left w:val="single" w:sz="4" w:space="0" w:color="auto"/>
              <w:bottom w:val="single" w:sz="4" w:space="0" w:color="auto"/>
              <w:right w:val="single" w:sz="4" w:space="0" w:color="auto"/>
            </w:tcBorders>
          </w:tcPr>
          <w:p w14:paraId="3B51F5E7"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 xml:space="preserve">скрепляется печатью бенефициара </w:t>
            </w:r>
          </w:p>
          <w:p w14:paraId="525378FB"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при представлении в банк в бумажной форме</w:t>
            </w:r>
          </w:p>
        </w:tc>
      </w:tr>
      <w:tr w:rsidR="00453488" w:rsidRPr="00F26630" w14:paraId="64F617D3" w14:textId="77777777" w:rsidTr="000F2665">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4716D4DE"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23.а.</w:t>
            </w:r>
          </w:p>
        </w:tc>
        <w:tc>
          <w:tcPr>
            <w:tcW w:w="1938" w:type="dxa"/>
            <w:tcBorders>
              <w:top w:val="single" w:sz="4" w:space="0" w:color="auto"/>
              <w:left w:val="single" w:sz="4" w:space="0" w:color="auto"/>
              <w:bottom w:val="single" w:sz="4" w:space="0" w:color="auto"/>
              <w:right w:val="single" w:sz="4" w:space="0" w:color="auto"/>
            </w:tcBorders>
          </w:tcPr>
          <w:p w14:paraId="51F117FF"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подпись сотрудника обслуживающей плательщика финансовой организации (филиала)</w:t>
            </w:r>
          </w:p>
        </w:tc>
        <w:tc>
          <w:tcPr>
            <w:tcW w:w="2050" w:type="dxa"/>
            <w:tcBorders>
              <w:top w:val="single" w:sz="4" w:space="0" w:color="auto"/>
              <w:left w:val="single" w:sz="4" w:space="0" w:color="auto"/>
              <w:bottom w:val="single" w:sz="4" w:space="0" w:color="auto"/>
              <w:right w:val="single" w:sz="4" w:space="0" w:color="auto"/>
            </w:tcBorders>
          </w:tcPr>
          <w:p w14:paraId="29327930"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10600154"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p w14:paraId="4E1FB3A7"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в случае если Платежное требование представлено в обслуживающую плательщика финансовую организацию в бумажной форме</w:t>
            </w:r>
          </w:p>
        </w:tc>
        <w:tc>
          <w:tcPr>
            <w:tcW w:w="2640" w:type="dxa"/>
            <w:tcBorders>
              <w:top w:val="single" w:sz="4" w:space="0" w:color="auto"/>
              <w:left w:val="single" w:sz="4" w:space="0" w:color="auto"/>
              <w:bottom w:val="single" w:sz="4" w:space="0" w:color="auto"/>
              <w:right w:val="single" w:sz="4" w:space="0" w:color="auto"/>
            </w:tcBorders>
          </w:tcPr>
          <w:p w14:paraId="313BFA17"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p>
        </w:tc>
      </w:tr>
      <w:tr w:rsidR="00453488" w:rsidRPr="00F26630" w14:paraId="44408AEA" w14:textId="77777777" w:rsidTr="000F2665">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4FFCE0D4"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23.б.</w:t>
            </w:r>
          </w:p>
        </w:tc>
        <w:tc>
          <w:tcPr>
            <w:tcW w:w="1938" w:type="dxa"/>
            <w:tcBorders>
              <w:top w:val="single" w:sz="4" w:space="0" w:color="auto"/>
              <w:left w:val="single" w:sz="4" w:space="0" w:color="auto"/>
              <w:bottom w:val="single" w:sz="4" w:space="0" w:color="auto"/>
              <w:right w:val="single" w:sz="4" w:space="0" w:color="auto"/>
            </w:tcBorders>
          </w:tcPr>
          <w:p w14:paraId="334A036D"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 xml:space="preserve">штамп обслуживающей плательщика финансовой организации (филиала) </w:t>
            </w:r>
          </w:p>
        </w:tc>
        <w:tc>
          <w:tcPr>
            <w:tcW w:w="2050" w:type="dxa"/>
            <w:tcBorders>
              <w:top w:val="single" w:sz="4" w:space="0" w:color="auto"/>
              <w:left w:val="single" w:sz="4" w:space="0" w:color="auto"/>
              <w:bottom w:val="single" w:sz="4" w:space="0" w:color="auto"/>
              <w:right w:val="single" w:sz="4" w:space="0" w:color="auto"/>
            </w:tcBorders>
          </w:tcPr>
          <w:p w14:paraId="39724158"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6F419127"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p w14:paraId="416A6A3F"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в случае если Платежное требование представлено в обслуживающую плательщика финансовую организацию в бумажной форме</w:t>
            </w:r>
          </w:p>
        </w:tc>
        <w:tc>
          <w:tcPr>
            <w:tcW w:w="2640" w:type="dxa"/>
            <w:tcBorders>
              <w:top w:val="single" w:sz="4" w:space="0" w:color="auto"/>
              <w:left w:val="single" w:sz="4" w:space="0" w:color="auto"/>
              <w:bottom w:val="single" w:sz="4" w:space="0" w:color="auto"/>
              <w:right w:val="single" w:sz="4" w:space="0" w:color="auto"/>
            </w:tcBorders>
          </w:tcPr>
          <w:p w14:paraId="2A7ACE13"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p>
        </w:tc>
      </w:tr>
      <w:tr w:rsidR="00453488" w:rsidRPr="00F26630" w14:paraId="38764C80" w14:textId="77777777" w:rsidTr="000F2665">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7B1E0EF1"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23.в</w:t>
            </w:r>
          </w:p>
        </w:tc>
        <w:tc>
          <w:tcPr>
            <w:tcW w:w="1938" w:type="dxa"/>
            <w:tcBorders>
              <w:top w:val="single" w:sz="4" w:space="0" w:color="auto"/>
              <w:left w:val="single" w:sz="4" w:space="0" w:color="auto"/>
              <w:bottom w:val="single" w:sz="4" w:space="0" w:color="auto"/>
              <w:right w:val="single" w:sz="4" w:space="0" w:color="auto"/>
            </w:tcBorders>
          </w:tcPr>
          <w:p w14:paraId="4B302EE2"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дата, время, минута исполнения финансовой организацией (филиалом), обслуживающей плательщика</w:t>
            </w:r>
          </w:p>
        </w:tc>
        <w:tc>
          <w:tcPr>
            <w:tcW w:w="2050" w:type="dxa"/>
            <w:tcBorders>
              <w:top w:val="single" w:sz="4" w:space="0" w:color="auto"/>
              <w:left w:val="single" w:sz="4" w:space="0" w:color="auto"/>
              <w:bottom w:val="single" w:sz="4" w:space="0" w:color="auto"/>
              <w:right w:val="single" w:sz="4" w:space="0" w:color="auto"/>
            </w:tcBorders>
          </w:tcPr>
          <w:p w14:paraId="12836D58"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57068942"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p w14:paraId="30CC7CF9"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обслуживающей плательщика финансовой организацией (филиалом) в обязательном порядке указывается дата, время, минута исполнения Требования</w:t>
            </w:r>
          </w:p>
        </w:tc>
        <w:tc>
          <w:tcPr>
            <w:tcW w:w="2640" w:type="dxa"/>
            <w:tcBorders>
              <w:top w:val="single" w:sz="4" w:space="0" w:color="auto"/>
              <w:left w:val="single" w:sz="4" w:space="0" w:color="auto"/>
              <w:bottom w:val="single" w:sz="4" w:space="0" w:color="auto"/>
              <w:right w:val="single" w:sz="4" w:space="0" w:color="auto"/>
            </w:tcBorders>
          </w:tcPr>
          <w:p w14:paraId="2FE327B0"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p>
        </w:tc>
      </w:tr>
      <w:tr w:rsidR="00453488" w:rsidRPr="00F26630" w14:paraId="4768FFB8" w14:textId="77777777" w:rsidTr="000F2665">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2D61A1DE"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24.а.</w:t>
            </w:r>
          </w:p>
        </w:tc>
        <w:tc>
          <w:tcPr>
            <w:tcW w:w="1938" w:type="dxa"/>
            <w:tcBorders>
              <w:top w:val="single" w:sz="4" w:space="0" w:color="auto"/>
              <w:left w:val="single" w:sz="4" w:space="0" w:color="auto"/>
              <w:bottom w:val="single" w:sz="4" w:space="0" w:color="auto"/>
              <w:right w:val="single" w:sz="4" w:space="0" w:color="auto"/>
            </w:tcBorders>
          </w:tcPr>
          <w:p w14:paraId="158B938C"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подпись сотрудника финансовой организации (филиала), обслуживающей бенефициара</w:t>
            </w:r>
          </w:p>
        </w:tc>
        <w:tc>
          <w:tcPr>
            <w:tcW w:w="2050" w:type="dxa"/>
            <w:tcBorders>
              <w:top w:val="single" w:sz="4" w:space="0" w:color="auto"/>
              <w:left w:val="single" w:sz="4" w:space="0" w:color="auto"/>
              <w:bottom w:val="single" w:sz="4" w:space="0" w:color="auto"/>
              <w:right w:val="single" w:sz="4" w:space="0" w:color="auto"/>
            </w:tcBorders>
          </w:tcPr>
          <w:p w14:paraId="26A829CB"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1C58129C"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необязательно</w:t>
            </w:r>
          </w:p>
          <w:p w14:paraId="79CEB78C"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заполняется при представлении Платежного требования в обслуживающую бенефициара финансовую организацию, где подпись сотрудника проставляется на представленное в бумажной форме Требование</w:t>
            </w:r>
          </w:p>
        </w:tc>
        <w:tc>
          <w:tcPr>
            <w:tcW w:w="2640" w:type="dxa"/>
            <w:tcBorders>
              <w:top w:val="single" w:sz="4" w:space="0" w:color="auto"/>
              <w:left w:val="single" w:sz="4" w:space="0" w:color="auto"/>
              <w:bottom w:val="single" w:sz="4" w:space="0" w:color="auto"/>
              <w:right w:val="single" w:sz="4" w:space="0" w:color="auto"/>
            </w:tcBorders>
          </w:tcPr>
          <w:p w14:paraId="0A645DA3"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p>
        </w:tc>
      </w:tr>
      <w:tr w:rsidR="00453488" w:rsidRPr="00F26630" w14:paraId="7B298F64" w14:textId="77777777" w:rsidTr="000F2665">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222716F4"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24.б.</w:t>
            </w:r>
          </w:p>
        </w:tc>
        <w:tc>
          <w:tcPr>
            <w:tcW w:w="1938" w:type="dxa"/>
            <w:tcBorders>
              <w:top w:val="single" w:sz="4" w:space="0" w:color="auto"/>
              <w:left w:val="single" w:sz="4" w:space="0" w:color="auto"/>
              <w:bottom w:val="single" w:sz="4" w:space="0" w:color="auto"/>
              <w:right w:val="single" w:sz="4" w:space="0" w:color="auto"/>
            </w:tcBorders>
          </w:tcPr>
          <w:p w14:paraId="50A851B3"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 xml:space="preserve">штамп обслуживающей </w:t>
            </w:r>
            <w:r w:rsidRPr="00453488">
              <w:rPr>
                <w:rFonts w:ascii="GHEA Grapalat" w:eastAsia="Times New Roman" w:hAnsi="GHEA Grapalat" w:cs="Times New Roman"/>
                <w:sz w:val="18"/>
                <w:szCs w:val="18"/>
                <w:lang w:val="ru-RU" w:eastAsia="ru-RU" w:bidi="ru-RU"/>
              </w:rPr>
              <w:lastRenderedPageBreak/>
              <w:t>бенефициара финансовой организации (филиала)</w:t>
            </w:r>
          </w:p>
        </w:tc>
        <w:tc>
          <w:tcPr>
            <w:tcW w:w="2050" w:type="dxa"/>
            <w:tcBorders>
              <w:top w:val="single" w:sz="4" w:space="0" w:color="auto"/>
              <w:left w:val="single" w:sz="4" w:space="0" w:color="auto"/>
              <w:bottom w:val="single" w:sz="4" w:space="0" w:color="auto"/>
              <w:right w:val="single" w:sz="4" w:space="0" w:color="auto"/>
            </w:tcBorders>
          </w:tcPr>
          <w:p w14:paraId="64532FAB"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lastRenderedPageBreak/>
              <w:t>обязательно</w:t>
            </w:r>
          </w:p>
        </w:tc>
        <w:tc>
          <w:tcPr>
            <w:tcW w:w="3350" w:type="dxa"/>
            <w:tcBorders>
              <w:top w:val="single" w:sz="4" w:space="0" w:color="auto"/>
              <w:left w:val="single" w:sz="4" w:space="0" w:color="auto"/>
              <w:bottom w:val="single" w:sz="4" w:space="0" w:color="auto"/>
              <w:right w:val="single" w:sz="4" w:space="0" w:color="auto"/>
            </w:tcBorders>
          </w:tcPr>
          <w:p w14:paraId="6658A5AF"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необязательно</w:t>
            </w:r>
          </w:p>
          <w:p w14:paraId="71D9205C"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lastRenderedPageBreak/>
              <w:t>заполняется при представлении Платежного требования последней [в обслуживающую бенефициара финансовую организацию], где штамп проставляется на представленное в бумажной форме Требование</w:t>
            </w:r>
          </w:p>
        </w:tc>
        <w:tc>
          <w:tcPr>
            <w:tcW w:w="2640" w:type="dxa"/>
            <w:tcBorders>
              <w:top w:val="single" w:sz="4" w:space="0" w:color="auto"/>
              <w:left w:val="single" w:sz="4" w:space="0" w:color="auto"/>
              <w:bottom w:val="single" w:sz="4" w:space="0" w:color="auto"/>
              <w:right w:val="single" w:sz="4" w:space="0" w:color="auto"/>
            </w:tcBorders>
          </w:tcPr>
          <w:p w14:paraId="31BB57F1"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p>
        </w:tc>
      </w:tr>
      <w:tr w:rsidR="00453488" w:rsidRPr="00F26630" w14:paraId="54DF8C7F" w14:textId="77777777" w:rsidTr="000F2665">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046EDD2D"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24.в</w:t>
            </w:r>
          </w:p>
        </w:tc>
        <w:tc>
          <w:tcPr>
            <w:tcW w:w="1938" w:type="dxa"/>
            <w:tcBorders>
              <w:top w:val="single" w:sz="4" w:space="0" w:color="auto"/>
              <w:left w:val="single" w:sz="4" w:space="0" w:color="auto"/>
              <w:bottom w:val="single" w:sz="4" w:space="0" w:color="auto"/>
              <w:right w:val="single" w:sz="4" w:space="0" w:color="auto"/>
            </w:tcBorders>
          </w:tcPr>
          <w:p w14:paraId="2C27C5EA"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обслуживающей бенефициара финансовой организацией в обязательном порядке указывается дата, время, минута исполнения Требования</w:t>
            </w:r>
          </w:p>
        </w:tc>
        <w:tc>
          <w:tcPr>
            <w:tcW w:w="2050" w:type="dxa"/>
            <w:tcBorders>
              <w:top w:val="single" w:sz="4" w:space="0" w:color="auto"/>
              <w:left w:val="single" w:sz="4" w:space="0" w:color="auto"/>
              <w:bottom w:val="single" w:sz="4" w:space="0" w:color="auto"/>
              <w:right w:val="single" w:sz="4" w:space="0" w:color="auto"/>
            </w:tcBorders>
          </w:tcPr>
          <w:p w14:paraId="0CE06F30"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19163B5D"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необязательно</w:t>
            </w:r>
          </w:p>
          <w:p w14:paraId="04F017BC"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заполняется при представлении Платежного требования последней [в обслуживающую бенефициара финансовую организацию], где настоящие данные размещаются на представленное в бумажной форме Требование</w:t>
            </w:r>
          </w:p>
        </w:tc>
        <w:tc>
          <w:tcPr>
            <w:tcW w:w="2640" w:type="dxa"/>
            <w:tcBorders>
              <w:top w:val="single" w:sz="4" w:space="0" w:color="auto"/>
              <w:left w:val="single" w:sz="4" w:space="0" w:color="auto"/>
              <w:bottom w:val="single" w:sz="4" w:space="0" w:color="auto"/>
              <w:right w:val="single" w:sz="4" w:space="0" w:color="auto"/>
            </w:tcBorders>
          </w:tcPr>
          <w:p w14:paraId="09CB3C93"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p>
        </w:tc>
      </w:tr>
    </w:tbl>
    <w:p w14:paraId="1F1DCDB7" w14:textId="77777777" w:rsidR="00453488" w:rsidRPr="00453488" w:rsidRDefault="00453488" w:rsidP="00453488">
      <w:pPr>
        <w:widowControl w:val="0"/>
        <w:spacing w:line="240" w:lineRule="auto"/>
        <w:ind w:left="567" w:right="565"/>
        <w:jc w:val="center"/>
        <w:rPr>
          <w:rFonts w:ascii="GHEA Grapalat" w:eastAsia="Times New Roman" w:hAnsi="GHEA Grapalat" w:cs="Times New Roman"/>
          <w:b/>
          <w:sz w:val="24"/>
          <w:szCs w:val="24"/>
          <w:lang w:val="ru-RU" w:eastAsia="ru-RU" w:bidi="ru-RU"/>
        </w:rPr>
      </w:pPr>
    </w:p>
    <w:p w14:paraId="55699655" w14:textId="77777777" w:rsidR="00453488" w:rsidRPr="00453488" w:rsidRDefault="00453488" w:rsidP="00453488">
      <w:pPr>
        <w:widowControl w:val="0"/>
        <w:spacing w:line="240" w:lineRule="auto"/>
        <w:ind w:left="567" w:right="565"/>
        <w:jc w:val="center"/>
        <w:rPr>
          <w:rFonts w:ascii="GHEA Grapalat" w:eastAsia="Times New Roman" w:hAnsi="GHEA Grapalat" w:cs="Times New Roman"/>
          <w:b/>
          <w:sz w:val="24"/>
          <w:szCs w:val="24"/>
          <w:lang w:val="ru-RU" w:eastAsia="ru-RU" w:bidi="ru-RU"/>
        </w:rPr>
      </w:pPr>
    </w:p>
    <w:p w14:paraId="4EB92534" w14:textId="77777777" w:rsidR="00453488" w:rsidRPr="00453488" w:rsidRDefault="00453488" w:rsidP="00453488">
      <w:pPr>
        <w:widowControl w:val="0"/>
        <w:spacing w:line="240" w:lineRule="auto"/>
        <w:ind w:left="567" w:right="565"/>
        <w:jc w:val="center"/>
        <w:rPr>
          <w:rFonts w:ascii="GHEA Grapalat" w:eastAsia="Times New Roman" w:hAnsi="GHEA Grapalat" w:cs="Times New Roman"/>
          <w:b/>
          <w:sz w:val="24"/>
          <w:szCs w:val="24"/>
          <w:lang w:val="ru-RU" w:eastAsia="ru-RU" w:bidi="ru-RU"/>
        </w:rPr>
      </w:pPr>
    </w:p>
    <w:p w14:paraId="2FD50C11" w14:textId="77777777" w:rsidR="00453488" w:rsidRPr="00453488" w:rsidRDefault="00453488" w:rsidP="00453488">
      <w:pPr>
        <w:widowControl w:val="0"/>
        <w:spacing w:line="240" w:lineRule="auto"/>
        <w:ind w:left="567" w:right="565"/>
        <w:jc w:val="center"/>
        <w:rPr>
          <w:rFonts w:ascii="GHEA Grapalat" w:eastAsia="Times New Roman" w:hAnsi="GHEA Grapalat" w:cs="Times New Roman"/>
          <w:b/>
          <w:sz w:val="24"/>
          <w:szCs w:val="24"/>
          <w:lang w:val="ru-RU" w:eastAsia="ru-RU" w:bidi="ru-RU"/>
        </w:rPr>
      </w:pPr>
    </w:p>
    <w:p w14:paraId="1B3CA94B" w14:textId="77777777" w:rsidR="00453488" w:rsidRPr="00453488" w:rsidRDefault="00453488" w:rsidP="00453488">
      <w:pPr>
        <w:widowControl w:val="0"/>
        <w:spacing w:line="240" w:lineRule="auto"/>
        <w:ind w:left="567" w:right="565"/>
        <w:jc w:val="center"/>
        <w:rPr>
          <w:rFonts w:ascii="GHEA Grapalat" w:eastAsia="Times New Roman" w:hAnsi="GHEA Grapalat" w:cs="Times New Roman"/>
          <w:b/>
          <w:sz w:val="24"/>
          <w:szCs w:val="24"/>
          <w:lang w:val="ru-RU" w:eastAsia="ru-RU" w:bidi="ru-RU"/>
        </w:rPr>
      </w:pPr>
    </w:p>
    <w:p w14:paraId="01374FCF" w14:textId="77777777" w:rsidR="00453488" w:rsidRPr="00453488" w:rsidRDefault="00453488" w:rsidP="00453488">
      <w:pPr>
        <w:widowControl w:val="0"/>
        <w:spacing w:line="240" w:lineRule="auto"/>
        <w:ind w:left="567" w:right="565"/>
        <w:jc w:val="center"/>
        <w:rPr>
          <w:rFonts w:ascii="GHEA Grapalat" w:eastAsia="Times New Roman" w:hAnsi="GHEA Grapalat" w:cs="Times New Roman"/>
          <w:b/>
          <w:sz w:val="24"/>
          <w:szCs w:val="24"/>
          <w:lang w:val="ru-RU" w:eastAsia="ru-RU" w:bidi="ru-RU"/>
        </w:rPr>
      </w:pPr>
    </w:p>
    <w:p w14:paraId="41FD5619" w14:textId="77777777" w:rsidR="00453488" w:rsidRPr="00453488" w:rsidRDefault="00453488" w:rsidP="00453488">
      <w:pPr>
        <w:widowControl w:val="0"/>
        <w:spacing w:line="240" w:lineRule="auto"/>
        <w:ind w:left="567" w:right="565"/>
        <w:jc w:val="center"/>
        <w:rPr>
          <w:rFonts w:ascii="GHEA Grapalat" w:eastAsia="Times New Roman" w:hAnsi="GHEA Grapalat" w:cs="Times New Roman"/>
          <w:b/>
          <w:sz w:val="24"/>
          <w:szCs w:val="24"/>
          <w:lang w:val="ru-RU" w:eastAsia="ru-RU" w:bidi="ru-RU"/>
        </w:rPr>
      </w:pPr>
    </w:p>
    <w:p w14:paraId="2EDCC2C5" w14:textId="77777777" w:rsidR="00453488" w:rsidRPr="00453488" w:rsidRDefault="00453488" w:rsidP="00453488">
      <w:pPr>
        <w:widowControl w:val="0"/>
        <w:spacing w:line="240" w:lineRule="auto"/>
        <w:ind w:left="567" w:right="565"/>
        <w:jc w:val="center"/>
        <w:rPr>
          <w:rFonts w:ascii="GHEA Grapalat" w:eastAsia="Times New Roman" w:hAnsi="GHEA Grapalat" w:cs="Times New Roman"/>
          <w:b/>
          <w:sz w:val="24"/>
          <w:szCs w:val="24"/>
          <w:lang w:val="ru-RU" w:eastAsia="ru-RU" w:bidi="ru-RU"/>
        </w:rPr>
      </w:pPr>
    </w:p>
    <w:p w14:paraId="6628BBA8" w14:textId="77777777" w:rsidR="00453488" w:rsidRPr="00453488" w:rsidRDefault="00453488" w:rsidP="00453488">
      <w:pPr>
        <w:widowControl w:val="0"/>
        <w:spacing w:line="240" w:lineRule="auto"/>
        <w:ind w:left="567" w:right="565"/>
        <w:jc w:val="center"/>
        <w:rPr>
          <w:rFonts w:ascii="GHEA Grapalat" w:eastAsia="Times New Roman" w:hAnsi="GHEA Grapalat" w:cs="Times New Roman"/>
          <w:b/>
          <w:sz w:val="24"/>
          <w:szCs w:val="24"/>
          <w:lang w:val="ru-RU" w:eastAsia="ru-RU" w:bidi="ru-RU"/>
        </w:rPr>
      </w:pPr>
    </w:p>
    <w:p w14:paraId="43B40FCC" w14:textId="77777777" w:rsidR="00453488" w:rsidRPr="00453488" w:rsidRDefault="00453488" w:rsidP="00453488">
      <w:pPr>
        <w:widowControl w:val="0"/>
        <w:spacing w:line="240" w:lineRule="auto"/>
        <w:ind w:left="567" w:right="565"/>
        <w:jc w:val="center"/>
        <w:rPr>
          <w:rFonts w:ascii="GHEA Grapalat" w:eastAsia="Times New Roman" w:hAnsi="GHEA Grapalat" w:cs="Times New Roman"/>
          <w:b/>
          <w:sz w:val="24"/>
          <w:szCs w:val="24"/>
          <w:lang w:val="ru-RU" w:eastAsia="ru-RU" w:bidi="ru-RU"/>
        </w:rPr>
      </w:pPr>
    </w:p>
    <w:p w14:paraId="6DCED0EF" w14:textId="77777777" w:rsidR="00453488" w:rsidRPr="00453488" w:rsidRDefault="00453488" w:rsidP="00453488">
      <w:pPr>
        <w:widowControl w:val="0"/>
        <w:spacing w:line="240" w:lineRule="auto"/>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br w:type="page"/>
      </w:r>
    </w:p>
    <w:p w14:paraId="32325A22" w14:textId="77777777" w:rsidR="00453488" w:rsidRPr="00453488" w:rsidRDefault="00453488" w:rsidP="00453488">
      <w:pPr>
        <w:widowControl w:val="0"/>
        <w:spacing w:after="0" w:line="240" w:lineRule="auto"/>
        <w:ind w:firstLine="567"/>
        <w:jc w:val="right"/>
        <w:rPr>
          <w:rFonts w:ascii="GHEA Grapalat" w:eastAsia="Times New Roman" w:hAnsi="GHEA Grapalat" w:cs="Sylfaen"/>
          <w:b/>
          <w:sz w:val="24"/>
          <w:szCs w:val="24"/>
          <w:lang w:val="ru-RU" w:eastAsia="ru-RU" w:bidi="ru-RU"/>
        </w:rPr>
      </w:pPr>
      <w:r w:rsidRPr="00453488">
        <w:rPr>
          <w:rFonts w:ascii="GHEA Grapalat" w:eastAsia="Times New Roman" w:hAnsi="GHEA Grapalat" w:cs="Times New Roman"/>
          <w:b/>
          <w:sz w:val="24"/>
          <w:szCs w:val="24"/>
          <w:lang w:val="ru-RU" w:eastAsia="ru-RU" w:bidi="ru-RU"/>
        </w:rPr>
        <w:lastRenderedPageBreak/>
        <w:t>Приложение № 6</w:t>
      </w:r>
    </w:p>
    <w:p w14:paraId="46A6F785" w14:textId="0EE70E67" w:rsidR="00541B24" w:rsidRPr="00DE20EA" w:rsidRDefault="00453488" w:rsidP="00541B24">
      <w:pPr>
        <w:widowControl w:val="0"/>
        <w:spacing w:after="0" w:line="240" w:lineRule="auto"/>
        <w:jc w:val="right"/>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b/>
          <w:sz w:val="24"/>
          <w:szCs w:val="24"/>
          <w:lang w:val="ru-RU" w:eastAsia="ru-RU" w:bidi="ru-RU"/>
        </w:rPr>
        <w:t>к Приглашению на запрос котировок</w:t>
      </w:r>
      <w:r w:rsidRPr="00453488">
        <w:rPr>
          <w:rFonts w:ascii="GHEA Grapalat" w:eastAsia="Times New Roman" w:hAnsi="GHEA Grapalat" w:cs="Times New Roman"/>
          <w:b/>
          <w:sz w:val="24"/>
          <w:szCs w:val="24"/>
          <w:lang w:val="ru-RU" w:eastAsia="ru-RU" w:bidi="ru-RU"/>
        </w:rPr>
        <w:br/>
        <w:t xml:space="preserve">под кодом </w:t>
      </w:r>
      <w:proofErr w:type="spellStart"/>
      <w:r w:rsidR="00541B24">
        <w:rPr>
          <w:rFonts w:ascii="GHEA Grapalat" w:hAnsi="GHEA Grapalat"/>
          <w:b/>
          <w:iCs/>
        </w:rPr>
        <w:t>HPTHGHAPDzB</w:t>
      </w:r>
      <w:proofErr w:type="spellEnd"/>
      <w:r w:rsidR="00541B24" w:rsidRPr="004D13A8">
        <w:rPr>
          <w:rFonts w:ascii="GHEA Grapalat" w:hAnsi="GHEA Grapalat"/>
          <w:b/>
          <w:iCs/>
          <w:lang w:val="ru-RU"/>
        </w:rPr>
        <w:t>-2</w:t>
      </w:r>
      <w:r w:rsidR="00197396" w:rsidRPr="00197396">
        <w:rPr>
          <w:rFonts w:ascii="GHEA Grapalat" w:hAnsi="GHEA Grapalat"/>
          <w:b/>
          <w:iCs/>
          <w:lang w:val="ru-RU"/>
        </w:rPr>
        <w:t>5</w:t>
      </w:r>
      <w:r w:rsidR="00541B24" w:rsidRPr="004D13A8">
        <w:rPr>
          <w:rFonts w:ascii="GHEA Grapalat" w:hAnsi="GHEA Grapalat"/>
          <w:b/>
          <w:iCs/>
          <w:lang w:val="ru-RU"/>
        </w:rPr>
        <w:t>/</w:t>
      </w:r>
      <w:r w:rsidR="00197396">
        <w:rPr>
          <w:rFonts w:ascii="GHEA Grapalat" w:hAnsi="GHEA Grapalat"/>
          <w:b/>
          <w:iCs/>
        </w:rPr>
        <w:t>T</w:t>
      </w:r>
      <w:r w:rsidR="00F26630">
        <w:rPr>
          <w:rFonts w:ascii="GHEA Grapalat" w:hAnsi="GHEA Grapalat"/>
          <w:b/>
          <w:iCs/>
        </w:rPr>
        <w:t>NT</w:t>
      </w:r>
      <w:r w:rsidR="006D610B" w:rsidRPr="006D610B">
        <w:rPr>
          <w:rFonts w:ascii="GHEA Grapalat" w:hAnsi="GHEA Grapalat"/>
          <w:b/>
          <w:iCs/>
          <w:lang w:val="ru-RU"/>
        </w:rPr>
        <w:t>-</w:t>
      </w:r>
      <w:r w:rsidR="00DE20EA" w:rsidRPr="00DE20EA">
        <w:rPr>
          <w:rFonts w:ascii="GHEA Grapalat" w:hAnsi="GHEA Grapalat"/>
          <w:b/>
          <w:iCs/>
          <w:lang w:val="ru-RU"/>
        </w:rPr>
        <w:t>1</w:t>
      </w:r>
    </w:p>
    <w:p w14:paraId="56F2B84C" w14:textId="0E7294C4" w:rsidR="00453488" w:rsidRPr="00453488" w:rsidRDefault="00453488" w:rsidP="00541B24">
      <w:pPr>
        <w:widowControl w:val="0"/>
        <w:spacing w:after="0" w:line="240" w:lineRule="auto"/>
        <w:jc w:val="right"/>
        <w:rPr>
          <w:rFonts w:ascii="GHEA Grapalat" w:eastAsia="Times New Roman" w:hAnsi="GHEA Grapalat" w:cs="Times New Roman"/>
          <w:b/>
          <w:sz w:val="24"/>
          <w:szCs w:val="24"/>
          <w:lang w:val="ru-RU" w:eastAsia="ru-RU" w:bidi="ru-RU"/>
        </w:rPr>
      </w:pPr>
    </w:p>
    <w:p w14:paraId="38952FF9" w14:textId="0D15F6B9" w:rsidR="00453488" w:rsidRPr="00453488" w:rsidRDefault="00453488" w:rsidP="00453488">
      <w:pPr>
        <w:widowControl w:val="0"/>
        <w:spacing w:after="0" w:line="240" w:lineRule="auto"/>
        <w:ind w:left="-142" w:firstLine="142"/>
        <w:jc w:val="center"/>
        <w:rPr>
          <w:rFonts w:ascii="GHEA Grapalat" w:eastAsia="Times New Roman" w:hAnsi="GHEA Grapalat" w:cs="Times New Roman"/>
          <w:b/>
          <w:sz w:val="24"/>
          <w:szCs w:val="24"/>
          <w:lang w:val="ru-RU" w:eastAsia="ru-RU" w:bidi="ru-RU"/>
        </w:rPr>
      </w:pPr>
      <w:r w:rsidRPr="00453488">
        <w:rPr>
          <w:rFonts w:ascii="GHEA Grapalat" w:eastAsia="Times New Roman" w:hAnsi="GHEA Grapalat" w:cs="Times New Roman"/>
          <w:b/>
          <w:sz w:val="24"/>
          <w:szCs w:val="24"/>
          <w:lang w:val="ru-RU" w:eastAsia="ru-RU" w:bidi="ru-RU"/>
        </w:rPr>
        <w:t xml:space="preserve">ДОГОВОР </w:t>
      </w:r>
      <w:r w:rsidR="005573F7" w:rsidRPr="005573F7">
        <w:rPr>
          <w:rFonts w:ascii="GHEA Grapalat" w:eastAsia="Times New Roman" w:hAnsi="GHEA Grapalat" w:cs="Times New Roman" w:hint="eastAsia"/>
          <w:b/>
          <w:sz w:val="24"/>
          <w:szCs w:val="24"/>
          <w:lang w:val="ru-RU" w:eastAsia="ru-RU" w:bidi="ru-RU"/>
        </w:rPr>
        <w:t>КОМПЬЮТЕР</w:t>
      </w:r>
      <w:r w:rsidR="005573F7" w:rsidRPr="005573F7">
        <w:rPr>
          <w:rFonts w:ascii="GHEA Grapalat" w:eastAsia="Times New Roman" w:hAnsi="GHEA Grapalat" w:cs="Times New Roman"/>
          <w:b/>
          <w:sz w:val="24"/>
          <w:szCs w:val="24"/>
          <w:lang w:val="ru-RU" w:eastAsia="ru-RU" w:bidi="ru-RU"/>
        </w:rPr>
        <w:t xml:space="preserve"> </w:t>
      </w:r>
      <w:r w:rsidR="005573F7" w:rsidRPr="005573F7">
        <w:rPr>
          <w:rFonts w:ascii="GHEA Grapalat" w:eastAsia="Times New Roman" w:hAnsi="GHEA Grapalat" w:cs="Times New Roman" w:hint="eastAsia"/>
          <w:b/>
          <w:sz w:val="24"/>
          <w:szCs w:val="24"/>
          <w:lang w:val="ru-RU" w:eastAsia="ru-RU" w:bidi="ru-RU"/>
        </w:rPr>
        <w:t>ВСЕ</w:t>
      </w:r>
      <w:r w:rsidR="005573F7" w:rsidRPr="005573F7">
        <w:rPr>
          <w:rFonts w:ascii="GHEA Grapalat" w:eastAsia="Times New Roman" w:hAnsi="GHEA Grapalat" w:cs="Times New Roman"/>
          <w:b/>
          <w:sz w:val="24"/>
          <w:szCs w:val="24"/>
          <w:lang w:val="ru-RU" w:eastAsia="ru-RU" w:bidi="ru-RU"/>
        </w:rPr>
        <w:t xml:space="preserve"> </w:t>
      </w:r>
      <w:r w:rsidR="005573F7" w:rsidRPr="005573F7">
        <w:rPr>
          <w:rFonts w:ascii="GHEA Grapalat" w:eastAsia="Times New Roman" w:hAnsi="GHEA Grapalat" w:cs="Times New Roman" w:hint="eastAsia"/>
          <w:b/>
          <w:sz w:val="24"/>
          <w:szCs w:val="24"/>
          <w:lang w:val="ru-RU" w:eastAsia="ru-RU" w:bidi="ru-RU"/>
        </w:rPr>
        <w:t>В</w:t>
      </w:r>
      <w:r w:rsidR="005573F7" w:rsidRPr="005573F7">
        <w:rPr>
          <w:rFonts w:ascii="GHEA Grapalat" w:eastAsia="Times New Roman" w:hAnsi="GHEA Grapalat" w:cs="Times New Roman"/>
          <w:b/>
          <w:sz w:val="24"/>
          <w:szCs w:val="24"/>
          <w:lang w:val="ru-RU" w:eastAsia="ru-RU" w:bidi="ru-RU"/>
        </w:rPr>
        <w:t xml:space="preserve"> </w:t>
      </w:r>
      <w:r w:rsidR="005573F7" w:rsidRPr="005573F7">
        <w:rPr>
          <w:rFonts w:ascii="GHEA Grapalat" w:eastAsia="Times New Roman" w:hAnsi="GHEA Grapalat" w:cs="Times New Roman" w:hint="eastAsia"/>
          <w:b/>
          <w:sz w:val="24"/>
          <w:szCs w:val="24"/>
          <w:lang w:val="ru-RU" w:eastAsia="ru-RU" w:bidi="ru-RU"/>
        </w:rPr>
        <w:t>ОДНОМ</w:t>
      </w:r>
      <w:r w:rsidR="005573F7" w:rsidRPr="004D13A8">
        <w:rPr>
          <w:rFonts w:ascii="GHEA Grapalat" w:hAnsi="GHEA Grapalat"/>
          <w:lang w:val="ru-RU"/>
        </w:rPr>
        <w:t xml:space="preserve"> </w:t>
      </w:r>
    </w:p>
    <w:p w14:paraId="160D4397" w14:textId="1A0DA908" w:rsidR="00541B24" w:rsidRPr="004D13A8" w:rsidRDefault="00541B24" w:rsidP="00541B24">
      <w:pPr>
        <w:widowControl w:val="0"/>
        <w:spacing w:after="0" w:line="240" w:lineRule="auto"/>
        <w:rPr>
          <w:rFonts w:ascii="GHEA Grapalat" w:eastAsia="Times New Roman" w:hAnsi="GHEA Grapalat" w:cs="Times New Roman"/>
          <w:sz w:val="24"/>
          <w:szCs w:val="24"/>
          <w:lang w:val="ru-RU" w:eastAsia="ru-RU" w:bidi="ru-RU"/>
        </w:rPr>
      </w:pPr>
      <w:r>
        <w:rPr>
          <w:rFonts w:ascii="GHEA Grapalat" w:eastAsia="Times New Roman" w:hAnsi="GHEA Grapalat" w:cs="Times New Roman"/>
          <w:b/>
          <w:sz w:val="24"/>
          <w:szCs w:val="24"/>
          <w:lang w:val="ru-RU" w:eastAsia="ru-RU" w:bidi="ru-RU"/>
        </w:rPr>
        <w:t xml:space="preserve">                                         </w:t>
      </w:r>
      <w:r w:rsidR="00453488" w:rsidRPr="00453488">
        <w:rPr>
          <w:rFonts w:ascii="GHEA Grapalat" w:eastAsia="Times New Roman" w:hAnsi="GHEA Grapalat" w:cs="Times New Roman"/>
          <w:b/>
          <w:sz w:val="24"/>
          <w:szCs w:val="24"/>
          <w:lang w:val="ru-RU" w:eastAsia="ru-RU" w:bidi="ru-RU"/>
        </w:rPr>
        <w:t xml:space="preserve">№ </w:t>
      </w:r>
      <w:proofErr w:type="spellStart"/>
      <w:r>
        <w:rPr>
          <w:rFonts w:ascii="GHEA Grapalat" w:hAnsi="GHEA Grapalat"/>
          <w:b/>
          <w:iCs/>
        </w:rPr>
        <w:t>HPTHGHAPDzB</w:t>
      </w:r>
      <w:proofErr w:type="spellEnd"/>
      <w:r w:rsidRPr="004D13A8">
        <w:rPr>
          <w:rFonts w:ascii="GHEA Grapalat" w:hAnsi="GHEA Grapalat"/>
          <w:b/>
          <w:iCs/>
          <w:lang w:val="ru-RU"/>
        </w:rPr>
        <w:t>-2</w:t>
      </w:r>
      <w:r w:rsidR="00197396" w:rsidRPr="00D33464">
        <w:rPr>
          <w:rFonts w:ascii="GHEA Grapalat" w:hAnsi="GHEA Grapalat"/>
          <w:b/>
          <w:iCs/>
          <w:lang w:val="ru-RU"/>
        </w:rPr>
        <w:t>5</w:t>
      </w:r>
      <w:r w:rsidRPr="004D13A8">
        <w:rPr>
          <w:rFonts w:ascii="GHEA Grapalat" w:hAnsi="GHEA Grapalat"/>
          <w:b/>
          <w:iCs/>
          <w:lang w:val="ru-RU"/>
        </w:rPr>
        <w:t>/</w:t>
      </w:r>
      <w:r w:rsidR="00197396">
        <w:rPr>
          <w:rFonts w:ascii="GHEA Grapalat" w:hAnsi="GHEA Grapalat"/>
          <w:b/>
          <w:iCs/>
        </w:rPr>
        <w:t>T</w:t>
      </w:r>
      <w:r w:rsidR="00F26630">
        <w:rPr>
          <w:rFonts w:ascii="GHEA Grapalat" w:hAnsi="GHEA Grapalat"/>
          <w:b/>
          <w:iCs/>
        </w:rPr>
        <w:t>NT</w:t>
      </w:r>
      <w:r w:rsidR="006D610B" w:rsidRPr="003C019D">
        <w:rPr>
          <w:rFonts w:ascii="GHEA Grapalat" w:hAnsi="GHEA Grapalat"/>
          <w:b/>
          <w:iCs/>
          <w:lang w:val="ru-RU"/>
        </w:rPr>
        <w:t>-1</w:t>
      </w:r>
    </w:p>
    <w:p w14:paraId="4E5E40AB" w14:textId="15E6AB09" w:rsidR="00453488" w:rsidRPr="00453488" w:rsidRDefault="00453488" w:rsidP="00453488">
      <w:pPr>
        <w:widowControl w:val="0"/>
        <w:spacing w:after="0" w:line="240" w:lineRule="auto"/>
        <w:ind w:left="-142" w:firstLine="142"/>
        <w:jc w:val="center"/>
        <w:rPr>
          <w:rFonts w:ascii="GHEA Grapalat" w:eastAsia="Times New Roman" w:hAnsi="GHEA Grapalat" w:cs="Times New Roman"/>
          <w:b/>
          <w:sz w:val="24"/>
          <w:szCs w:val="24"/>
          <w:u w:val="single"/>
          <w:lang w:val="ru-RU" w:eastAsia="ru-RU" w:bidi="ru-RU"/>
        </w:rPr>
      </w:pPr>
    </w:p>
    <w:p w14:paraId="10E3B877" w14:textId="77777777" w:rsidR="00453488" w:rsidRPr="00453488" w:rsidRDefault="00453488" w:rsidP="00453488">
      <w:pPr>
        <w:widowControl w:val="0"/>
        <w:spacing w:line="240" w:lineRule="auto"/>
        <w:ind w:left="-142" w:firstLine="142"/>
        <w:jc w:val="center"/>
        <w:rPr>
          <w:rFonts w:ascii="GHEA Grapalat" w:eastAsia="Times New Roman" w:hAnsi="GHEA Grapalat" w:cs="Times New Roman"/>
          <w:i/>
          <w:sz w:val="24"/>
          <w:szCs w:val="24"/>
          <w:lang w:val="ru-RU" w:eastAsia="ru-RU" w:bidi="ru-RU"/>
        </w:rPr>
      </w:pPr>
    </w:p>
    <w:p w14:paraId="0B2866A1" w14:textId="77777777" w:rsidR="00453488" w:rsidRPr="00453488" w:rsidRDefault="00453488" w:rsidP="00453488">
      <w:pPr>
        <w:widowControl w:val="0"/>
        <w:spacing w:line="240" w:lineRule="auto"/>
        <w:ind w:left="-142" w:firstLine="142"/>
        <w:jc w:val="center"/>
        <w:rPr>
          <w:rFonts w:ascii="GHEA Grapalat" w:eastAsia="Times New Roman" w:hAnsi="GHEA Grapalat" w:cs="Times New Roman"/>
          <w:b/>
          <w:sz w:val="24"/>
          <w:szCs w:val="24"/>
          <w:u w:val="single"/>
          <w:lang w:val="ru-RU" w:eastAsia="ru-RU" w:bidi="ru-RU"/>
        </w:rPr>
      </w:pPr>
    </w:p>
    <w:p w14:paraId="27F5E736" w14:textId="77777777" w:rsidR="00453488" w:rsidRPr="00453488" w:rsidRDefault="00453488" w:rsidP="00453488">
      <w:pPr>
        <w:widowControl w:val="0"/>
        <w:spacing w:line="240" w:lineRule="auto"/>
        <w:jc w:val="center"/>
        <w:rPr>
          <w:rFonts w:ascii="GHEA Grapalat" w:eastAsia="Times New Roman" w:hAnsi="GHEA Grapalat" w:cs="Sylfaen"/>
          <w:sz w:val="24"/>
          <w:szCs w:val="24"/>
          <w:lang w:val="ru-RU" w:eastAsia="ru-RU" w:bidi="ru-RU"/>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37"/>
        <w:gridCol w:w="4533"/>
      </w:tblGrid>
      <w:tr w:rsidR="00453488" w:rsidRPr="00453488" w14:paraId="6FF68B9E" w14:textId="77777777" w:rsidTr="000F2665">
        <w:tc>
          <w:tcPr>
            <w:tcW w:w="4643" w:type="dxa"/>
          </w:tcPr>
          <w:p w14:paraId="1FB3C95A" w14:textId="77777777" w:rsidR="00453488" w:rsidRPr="00453488" w:rsidRDefault="00453488" w:rsidP="00453488">
            <w:pPr>
              <w:widowControl w:val="0"/>
              <w:rPr>
                <w:rFonts w:ascii="GHEA Grapalat" w:hAnsi="GHEA Grapalat" w:cs="Sylfaen"/>
                <w:sz w:val="24"/>
                <w:szCs w:val="24"/>
              </w:rPr>
            </w:pPr>
            <w:r w:rsidRPr="00453488">
              <w:rPr>
                <w:rFonts w:ascii="GHEA Grapalat" w:hAnsi="GHEA Grapalat"/>
                <w:sz w:val="24"/>
                <w:szCs w:val="24"/>
              </w:rPr>
              <w:tab/>
              <w:t>г</w:t>
            </w:r>
          </w:p>
        </w:tc>
        <w:tc>
          <w:tcPr>
            <w:tcW w:w="4643" w:type="dxa"/>
          </w:tcPr>
          <w:p w14:paraId="4F404727" w14:textId="77777777" w:rsidR="00453488" w:rsidRPr="00453488" w:rsidRDefault="00453488" w:rsidP="00453488">
            <w:pPr>
              <w:widowControl w:val="0"/>
              <w:jc w:val="right"/>
              <w:rPr>
                <w:rFonts w:ascii="GHEA Grapalat" w:hAnsi="GHEA Grapalat" w:cs="Sylfaen"/>
                <w:sz w:val="24"/>
                <w:szCs w:val="24"/>
              </w:rPr>
            </w:pPr>
            <w:r w:rsidRPr="00453488">
              <w:rPr>
                <w:rFonts w:ascii="GHEA Grapalat" w:hAnsi="GHEA Grapalat"/>
                <w:sz w:val="24"/>
                <w:szCs w:val="24"/>
              </w:rPr>
              <w:t>"</w:t>
            </w:r>
            <w:r w:rsidRPr="00453488">
              <w:rPr>
                <w:rFonts w:ascii="GHEA Grapalat" w:hAnsi="GHEA Grapalat"/>
                <w:sz w:val="24"/>
                <w:szCs w:val="24"/>
              </w:rPr>
              <w:tab/>
              <w:t xml:space="preserve">" </w:t>
            </w:r>
            <w:r w:rsidRPr="00453488">
              <w:rPr>
                <w:rFonts w:ascii="GHEA Grapalat" w:hAnsi="GHEA Grapalat"/>
                <w:sz w:val="24"/>
                <w:szCs w:val="24"/>
              </w:rPr>
              <w:tab/>
              <w:t xml:space="preserve"> 20</w:t>
            </w:r>
            <w:r w:rsidRPr="00453488">
              <w:rPr>
                <w:rFonts w:ascii="GHEA Grapalat" w:hAnsi="GHEA Grapalat"/>
                <w:sz w:val="24"/>
                <w:szCs w:val="24"/>
              </w:rPr>
              <w:tab/>
              <w:t>г.</w:t>
            </w:r>
          </w:p>
        </w:tc>
      </w:tr>
    </w:tbl>
    <w:p w14:paraId="60570E2E" w14:textId="77777777" w:rsidR="00453488" w:rsidRPr="00453488" w:rsidRDefault="00453488" w:rsidP="00453488">
      <w:pPr>
        <w:widowControl w:val="0"/>
        <w:tabs>
          <w:tab w:val="left" w:pos="720"/>
          <w:tab w:val="left" w:pos="1440"/>
          <w:tab w:val="left" w:pos="8865"/>
        </w:tabs>
        <w:spacing w:line="240" w:lineRule="auto"/>
        <w:jc w:val="center"/>
        <w:rPr>
          <w:rFonts w:ascii="GHEA Grapalat" w:eastAsia="Times New Roman" w:hAnsi="GHEA Grapalat" w:cs="Sylfaen"/>
          <w:sz w:val="24"/>
          <w:szCs w:val="24"/>
          <w:lang w:val="ru-RU" w:eastAsia="ru-RU" w:bidi="ru-RU"/>
        </w:rPr>
      </w:pPr>
    </w:p>
    <w:p w14:paraId="06C7D634" w14:textId="77777777" w:rsidR="00453488" w:rsidRPr="00453488" w:rsidRDefault="00453488" w:rsidP="00453488">
      <w:pPr>
        <w:widowControl w:val="0"/>
        <w:spacing w:line="240" w:lineRule="auto"/>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_____________, в лице _______________________, действующего на основании устава _____________, далее — "Покупатель", с одной стороны, и __________________, в лице директора _____________________, действующего на основании устава ________________________, далее — "Продавец", с другой стороны, заключили настоящий Договор о следующем.</w:t>
      </w:r>
    </w:p>
    <w:p w14:paraId="3B71340D" w14:textId="77777777" w:rsidR="00453488" w:rsidRPr="00453488" w:rsidRDefault="00453488" w:rsidP="00453488">
      <w:pPr>
        <w:widowControl w:val="0"/>
        <w:spacing w:line="240" w:lineRule="auto"/>
        <w:ind w:firstLine="709"/>
        <w:jc w:val="both"/>
        <w:rPr>
          <w:rFonts w:ascii="GHEA Grapalat" w:eastAsia="Times New Roman" w:hAnsi="GHEA Grapalat" w:cs="Times New Roman"/>
          <w:b/>
          <w:sz w:val="24"/>
          <w:szCs w:val="24"/>
          <w:lang w:val="ru-RU" w:eastAsia="ru-RU" w:bidi="ru-RU"/>
        </w:rPr>
      </w:pPr>
    </w:p>
    <w:p w14:paraId="00E6A22E" w14:textId="77777777" w:rsidR="00453488" w:rsidRPr="00453488" w:rsidRDefault="00453488" w:rsidP="00453488">
      <w:pPr>
        <w:widowControl w:val="0"/>
        <w:spacing w:line="240" w:lineRule="auto"/>
        <w:jc w:val="center"/>
        <w:rPr>
          <w:rFonts w:ascii="GHEA Grapalat" w:eastAsia="Times New Roman" w:hAnsi="GHEA Grapalat" w:cs="Times Armenian"/>
          <w:b/>
          <w:sz w:val="24"/>
          <w:szCs w:val="24"/>
          <w:lang w:val="ru-RU" w:eastAsia="ru-RU" w:bidi="ru-RU"/>
        </w:rPr>
      </w:pPr>
      <w:r w:rsidRPr="00453488">
        <w:rPr>
          <w:rFonts w:ascii="GHEA Grapalat" w:eastAsia="Times New Roman" w:hAnsi="GHEA Grapalat" w:cs="Times New Roman"/>
          <w:b/>
          <w:sz w:val="24"/>
          <w:szCs w:val="24"/>
          <w:lang w:val="ru-RU" w:eastAsia="ru-RU" w:bidi="ru-RU"/>
        </w:rPr>
        <w:t>1. ПРЕДМЕТ ДОГОВОРА</w:t>
      </w:r>
    </w:p>
    <w:p w14:paraId="2AE86ED1"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Armenian"/>
          <w:sz w:val="24"/>
          <w:szCs w:val="24"/>
          <w:lang w:val="ru-RU" w:eastAsia="ru-RU" w:bidi="ru-RU"/>
        </w:rPr>
      </w:pPr>
      <w:r w:rsidRPr="00453488">
        <w:rPr>
          <w:rFonts w:ascii="GHEA Grapalat" w:eastAsia="Times New Roman" w:hAnsi="GHEA Grapalat" w:cs="Times New Roman"/>
          <w:sz w:val="24"/>
          <w:szCs w:val="24"/>
          <w:lang w:val="ru-RU" w:eastAsia="ru-RU" w:bidi="ru-RU"/>
        </w:rPr>
        <w:t>1.1.</w:t>
      </w:r>
      <w:r w:rsidRPr="00453488">
        <w:rPr>
          <w:rFonts w:ascii="GHEA Grapalat" w:eastAsia="Times New Roman" w:hAnsi="GHEA Grapalat" w:cs="Times New Roman"/>
          <w:sz w:val="24"/>
          <w:szCs w:val="24"/>
          <w:lang w:val="ru-RU" w:eastAsia="ru-RU" w:bidi="ru-RU"/>
        </w:rPr>
        <w:tab/>
      </w:r>
      <w:r w:rsidRPr="00453488">
        <w:rPr>
          <w:rFonts w:ascii="GHEA Grapalat" w:eastAsia="Times New Roman" w:hAnsi="GHEA Grapalat" w:cs="Times New Roman"/>
          <w:spacing w:val="6"/>
          <w:sz w:val="24"/>
          <w:szCs w:val="24"/>
          <w:lang w:val="ru-RU" w:eastAsia="ru-RU" w:bidi="ru-RU"/>
        </w:rPr>
        <w:t>Продавец обязуется в установленном настоящим Договором (далее</w:t>
      </w:r>
      <w:r w:rsidRPr="00453488">
        <w:rPr>
          <w:rFonts w:ascii="Courier New" w:eastAsia="Times New Roman" w:hAnsi="Courier New" w:cs="Courier New"/>
          <w:spacing w:val="6"/>
          <w:sz w:val="24"/>
          <w:szCs w:val="24"/>
          <w:lang w:eastAsia="ru-RU" w:bidi="ru-RU"/>
        </w:rPr>
        <w:t> </w:t>
      </w:r>
      <w:r w:rsidRPr="00453488">
        <w:rPr>
          <w:rFonts w:ascii="GHEA Grapalat" w:eastAsia="Times New Roman" w:hAnsi="GHEA Grapalat" w:cs="Times New Roman"/>
          <w:spacing w:val="6"/>
          <w:sz w:val="24"/>
          <w:szCs w:val="24"/>
          <w:lang w:val="ru-RU" w:eastAsia="ru-RU" w:bidi="ru-RU"/>
        </w:rPr>
        <w:t xml:space="preserve">— договор) </w:t>
      </w:r>
      <w:r w:rsidRPr="00453488">
        <w:rPr>
          <w:rFonts w:ascii="GHEA Grapalat" w:eastAsia="Times New Roman" w:hAnsi="GHEA Grapalat" w:cs="Times New Roman"/>
          <w:sz w:val="24"/>
          <w:szCs w:val="24"/>
          <w:lang w:val="ru-RU" w:eastAsia="ru-RU" w:bidi="ru-RU"/>
        </w:rPr>
        <w:t xml:space="preserve">порядке, объемах, сроки и по адресу поставить Покупателю товар (далее — товар), предусмотренный Технической характеристикой-графиком закупки, являющейся Приложением № 1 к договору, а Покупатель обязуется принять товар и заплатить за него. </w:t>
      </w:r>
    </w:p>
    <w:p w14:paraId="31F012EE" w14:textId="77777777" w:rsidR="00453488" w:rsidRPr="00453488" w:rsidRDefault="00453488" w:rsidP="00453488">
      <w:pPr>
        <w:widowControl w:val="0"/>
        <w:spacing w:line="240" w:lineRule="auto"/>
        <w:ind w:firstLine="709"/>
        <w:jc w:val="both"/>
        <w:rPr>
          <w:rFonts w:ascii="GHEA Grapalat" w:eastAsia="Times New Roman" w:hAnsi="GHEA Grapalat" w:cs="Times Armenian"/>
          <w:sz w:val="24"/>
          <w:szCs w:val="24"/>
          <w:lang w:val="ru-RU" w:eastAsia="ru-RU" w:bidi="ru-RU"/>
        </w:rPr>
      </w:pPr>
    </w:p>
    <w:p w14:paraId="621312FB" w14:textId="77777777" w:rsidR="00453488" w:rsidRPr="00453488" w:rsidRDefault="00453488" w:rsidP="00453488">
      <w:pPr>
        <w:widowControl w:val="0"/>
        <w:spacing w:line="240" w:lineRule="auto"/>
        <w:jc w:val="center"/>
        <w:rPr>
          <w:rFonts w:ascii="GHEA Grapalat" w:eastAsia="Times New Roman" w:hAnsi="GHEA Grapalat" w:cs="Times New Roman"/>
          <w:b/>
          <w:sz w:val="24"/>
          <w:szCs w:val="24"/>
          <w:lang w:val="ru-RU" w:eastAsia="ru-RU" w:bidi="ru-RU"/>
        </w:rPr>
      </w:pPr>
      <w:r w:rsidRPr="00453488">
        <w:rPr>
          <w:rFonts w:ascii="GHEA Grapalat" w:eastAsia="Times New Roman" w:hAnsi="GHEA Grapalat" w:cs="Times New Roman"/>
          <w:b/>
          <w:sz w:val="24"/>
          <w:szCs w:val="24"/>
          <w:lang w:val="ru-RU" w:eastAsia="ru-RU" w:bidi="ru-RU"/>
        </w:rPr>
        <w:t>2.ПРАВА И ОБЯЗАННОСТИ СТОРОН</w:t>
      </w:r>
    </w:p>
    <w:p w14:paraId="10CC1991"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b/>
          <w:sz w:val="24"/>
          <w:szCs w:val="24"/>
          <w:lang w:val="ru-RU" w:eastAsia="ru-RU" w:bidi="ru-RU"/>
        </w:rPr>
      </w:pPr>
      <w:r w:rsidRPr="00453488">
        <w:rPr>
          <w:rFonts w:ascii="GHEA Grapalat" w:eastAsia="Times New Roman" w:hAnsi="GHEA Grapalat" w:cs="Times New Roman"/>
          <w:b/>
          <w:sz w:val="24"/>
          <w:szCs w:val="24"/>
          <w:lang w:val="ru-RU" w:eastAsia="ru-RU" w:bidi="ru-RU"/>
        </w:rPr>
        <w:t>2.1.</w:t>
      </w:r>
      <w:r w:rsidRPr="00453488">
        <w:rPr>
          <w:rFonts w:ascii="GHEA Grapalat" w:eastAsia="Times New Roman" w:hAnsi="GHEA Grapalat" w:cs="Times New Roman"/>
          <w:b/>
          <w:sz w:val="24"/>
          <w:szCs w:val="24"/>
          <w:lang w:val="ru-RU" w:eastAsia="ru-RU" w:bidi="ru-RU"/>
        </w:rPr>
        <w:tab/>
        <w:t>Покупатель имеет право:</w:t>
      </w:r>
    </w:p>
    <w:p w14:paraId="00FD7A8A" w14:textId="77777777" w:rsidR="00453488" w:rsidRPr="00453488" w:rsidRDefault="00453488" w:rsidP="00453488">
      <w:pPr>
        <w:widowControl w:val="0"/>
        <w:tabs>
          <w:tab w:val="left" w:pos="1276"/>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2.1.1.</w:t>
      </w:r>
      <w:r w:rsidRPr="00453488">
        <w:rPr>
          <w:rFonts w:ascii="GHEA Grapalat" w:eastAsia="Times New Roman" w:hAnsi="GHEA Grapalat" w:cs="Times New Roman"/>
          <w:sz w:val="24"/>
          <w:szCs w:val="24"/>
          <w:lang w:val="ru-RU" w:eastAsia="ru-RU" w:bidi="ru-RU"/>
        </w:rPr>
        <w:tab/>
        <w:t>Отказываться от товара в случае непоставки товара Продавцом в</w:t>
      </w:r>
      <w:r w:rsidRPr="00453488">
        <w:rPr>
          <w:rFonts w:ascii="Courier New" w:eastAsia="Times New Roman" w:hAnsi="Courier New" w:cs="Courier New"/>
          <w:sz w:val="24"/>
          <w:szCs w:val="24"/>
          <w:lang w:eastAsia="ru-RU" w:bidi="ru-RU"/>
        </w:rPr>
        <w:t> </w:t>
      </w:r>
      <w:r w:rsidRPr="00453488">
        <w:rPr>
          <w:rFonts w:ascii="GHEA Grapalat" w:eastAsia="Times New Roman" w:hAnsi="GHEA Grapalat" w:cs="Times New Roman"/>
          <w:sz w:val="24"/>
          <w:szCs w:val="24"/>
          <w:lang w:val="ru-RU" w:eastAsia="ru-RU" w:bidi="ru-RU"/>
        </w:rPr>
        <w:t>установленный договором срок, если сроки поставки были нарушены более чем на ______________________ дней.</w:t>
      </w:r>
    </w:p>
    <w:p w14:paraId="1752AFB7" w14:textId="77777777" w:rsidR="00453488" w:rsidRPr="00453488" w:rsidRDefault="00453488" w:rsidP="00453488">
      <w:pPr>
        <w:widowControl w:val="0"/>
        <w:tabs>
          <w:tab w:val="left" w:pos="1276"/>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2.1.2.</w:t>
      </w:r>
      <w:r w:rsidRPr="00453488">
        <w:rPr>
          <w:rFonts w:ascii="GHEA Grapalat" w:eastAsia="Times New Roman" w:hAnsi="GHEA Grapalat" w:cs="Times New Roman"/>
          <w:sz w:val="24"/>
          <w:szCs w:val="24"/>
          <w:lang w:val="ru-RU" w:eastAsia="ru-RU" w:bidi="ru-RU"/>
        </w:rPr>
        <w:tab/>
        <w:t xml:space="preserve">Если передан товар ненадлежащего качества, не соответствующий предусмотренной договором технической характеристике: </w:t>
      </w:r>
    </w:p>
    <w:p w14:paraId="5A2BC012"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а)</w:t>
      </w:r>
      <w:r w:rsidRPr="00453488">
        <w:rPr>
          <w:rFonts w:ascii="GHEA Grapalat" w:eastAsia="Times New Roman" w:hAnsi="GHEA Grapalat" w:cs="Times New Roman"/>
          <w:sz w:val="24"/>
          <w:szCs w:val="24"/>
          <w:lang w:val="ru-RU" w:eastAsia="ru-RU" w:bidi="ru-RU"/>
        </w:rPr>
        <w:tab/>
        <w:t>требовать возмещения расходов, произведенных им по причине ненадлежащего качества товара;</w:t>
      </w:r>
    </w:p>
    <w:p w14:paraId="5B74478B"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б)</w:t>
      </w:r>
      <w:r w:rsidRPr="00453488">
        <w:rPr>
          <w:rFonts w:ascii="GHEA Grapalat" w:eastAsia="Times New Roman" w:hAnsi="GHEA Grapalat" w:cs="Times New Roman"/>
          <w:sz w:val="24"/>
          <w:szCs w:val="24"/>
          <w:lang w:val="ru-RU" w:eastAsia="ru-RU" w:bidi="ru-RU"/>
        </w:rPr>
        <w:tab/>
        <w:t xml:space="preserve">не принимать товар, установив по своему усмотрению разумный срок безвозмездной замены товара ненадлежащего качества на товар соответствующего договору качества, и требовать у Продавца уплаты штрафа, предусмотренного </w:t>
      </w:r>
      <w:r w:rsidRPr="00453488">
        <w:rPr>
          <w:rFonts w:ascii="GHEA Grapalat" w:eastAsia="Times New Roman" w:hAnsi="GHEA Grapalat" w:cs="Times New Roman"/>
          <w:sz w:val="24"/>
          <w:szCs w:val="24"/>
          <w:lang w:val="ru-RU" w:eastAsia="ru-RU" w:bidi="ru-RU"/>
        </w:rPr>
        <w:lastRenderedPageBreak/>
        <w:t xml:space="preserve">пунктом 6.3 договора; </w:t>
      </w:r>
    </w:p>
    <w:p w14:paraId="16E98F4B"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в)</w:t>
      </w:r>
      <w:r w:rsidRPr="00453488">
        <w:rPr>
          <w:rFonts w:ascii="GHEA Grapalat" w:eastAsia="Times New Roman" w:hAnsi="GHEA Grapalat" w:cs="Times New Roman"/>
          <w:sz w:val="24"/>
          <w:szCs w:val="24"/>
          <w:lang w:val="ru-RU" w:eastAsia="ru-RU" w:bidi="ru-RU"/>
        </w:rPr>
        <w:tab/>
        <w:t>отказываться от исполнения договора и требовать возврата уплаченной за товар суммы.</w:t>
      </w:r>
    </w:p>
    <w:p w14:paraId="192AE406" w14:textId="77777777" w:rsidR="00453488" w:rsidRPr="00453488" w:rsidRDefault="00453488" w:rsidP="00453488">
      <w:pPr>
        <w:widowControl w:val="0"/>
        <w:tabs>
          <w:tab w:val="left" w:pos="1276"/>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2.1.3.</w:t>
      </w:r>
      <w:r w:rsidRPr="00453488">
        <w:rPr>
          <w:rFonts w:ascii="GHEA Grapalat" w:eastAsia="Times New Roman" w:hAnsi="GHEA Grapalat" w:cs="Times New Roman"/>
          <w:sz w:val="24"/>
          <w:szCs w:val="24"/>
          <w:lang w:val="ru-RU" w:eastAsia="ru-RU" w:bidi="ru-RU"/>
        </w:rPr>
        <w:tab/>
        <w:t xml:space="preserve">Если передан товар в количестве меньше оговоренного в договоре, то: </w:t>
      </w:r>
    </w:p>
    <w:p w14:paraId="1D7A815D"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а)</w:t>
      </w:r>
      <w:r w:rsidRPr="00453488">
        <w:rPr>
          <w:rFonts w:ascii="GHEA Grapalat" w:eastAsia="Times New Roman" w:hAnsi="GHEA Grapalat" w:cs="Times New Roman"/>
          <w:sz w:val="24"/>
          <w:szCs w:val="24"/>
          <w:lang w:val="ru-RU" w:eastAsia="ru-RU" w:bidi="ru-RU"/>
        </w:rPr>
        <w:tab/>
        <w:t>требовать восполнения недопереданного количества товара;</w:t>
      </w:r>
    </w:p>
    <w:p w14:paraId="7FC195B0"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б)</w:t>
      </w:r>
      <w:r w:rsidRPr="00453488">
        <w:rPr>
          <w:rFonts w:ascii="GHEA Grapalat" w:eastAsia="Times New Roman" w:hAnsi="GHEA Grapalat" w:cs="Times New Roman"/>
          <w:sz w:val="24"/>
          <w:szCs w:val="24"/>
          <w:lang w:val="ru-RU" w:eastAsia="ru-RU" w:bidi="ru-RU"/>
        </w:rPr>
        <w:tab/>
        <w:t>отказываться от переданного товара и оплаты за него, а если товар оплачен, то требовать возврата уплаченной суммы и уплаты пени, предусмотренной пунктом 6.2 договора.</w:t>
      </w:r>
    </w:p>
    <w:p w14:paraId="40987706" w14:textId="77777777" w:rsidR="00453488" w:rsidRPr="00453488" w:rsidRDefault="00453488" w:rsidP="00453488">
      <w:pPr>
        <w:widowControl w:val="0"/>
        <w:tabs>
          <w:tab w:val="left" w:pos="1276"/>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2.1.4.</w:t>
      </w:r>
      <w:r w:rsidRPr="00453488">
        <w:rPr>
          <w:rFonts w:ascii="GHEA Grapalat" w:eastAsia="Times New Roman" w:hAnsi="GHEA Grapalat" w:cs="Times New Roman"/>
          <w:sz w:val="24"/>
          <w:szCs w:val="24"/>
          <w:lang w:val="ru-RU" w:eastAsia="ru-RU" w:bidi="ru-RU"/>
        </w:rPr>
        <w:tab/>
        <w:t>Если передан товар с нарушением условия его вида, по своему усмотрению:</w:t>
      </w:r>
    </w:p>
    <w:p w14:paraId="341B0536"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а)</w:t>
      </w:r>
      <w:r w:rsidRPr="00453488">
        <w:rPr>
          <w:rFonts w:ascii="GHEA Grapalat" w:eastAsia="Times New Roman" w:hAnsi="GHEA Grapalat" w:cs="Times New Roman"/>
          <w:sz w:val="24"/>
          <w:szCs w:val="24"/>
          <w:lang w:val="ru-RU" w:eastAsia="ru-RU" w:bidi="ru-RU"/>
        </w:rPr>
        <w:tab/>
        <w:t>принимать товар, соответствующий условию относительно его вида, и отказываться от остальных товаров;</w:t>
      </w:r>
    </w:p>
    <w:p w14:paraId="0BA3AEE7"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б)</w:t>
      </w:r>
      <w:r w:rsidRPr="00453488">
        <w:rPr>
          <w:rFonts w:ascii="GHEA Grapalat" w:eastAsia="Times New Roman" w:hAnsi="GHEA Grapalat" w:cs="Times New Roman"/>
          <w:sz w:val="24"/>
          <w:szCs w:val="24"/>
          <w:lang w:val="ru-RU" w:eastAsia="ru-RU" w:bidi="ru-RU"/>
        </w:rPr>
        <w:tab/>
        <w:t xml:space="preserve">отказываться от всех переданных товаров и требовать уплаты пени, предусмотренной пунктом 6.2 договора; </w:t>
      </w:r>
    </w:p>
    <w:p w14:paraId="217995EF"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в)</w:t>
      </w:r>
      <w:r w:rsidRPr="00453488">
        <w:rPr>
          <w:rFonts w:ascii="GHEA Grapalat" w:eastAsia="Times New Roman" w:hAnsi="GHEA Grapalat" w:cs="Times New Roman"/>
          <w:sz w:val="24"/>
          <w:szCs w:val="24"/>
          <w:lang w:val="ru-RU" w:eastAsia="ru-RU" w:bidi="ru-RU"/>
        </w:rPr>
        <w:tab/>
        <w:t>требовать безвозмездной замены товара, не соответствующего условию относительно его вида, на товар, соответствующий предусмотренному договором</w:t>
      </w:r>
      <w:r w:rsidRPr="00453488">
        <w:rPr>
          <w:rFonts w:ascii="Courier New" w:eastAsia="Times New Roman" w:hAnsi="Courier New" w:cs="Courier New"/>
          <w:sz w:val="24"/>
          <w:szCs w:val="24"/>
          <w:lang w:eastAsia="ru-RU" w:bidi="ru-RU"/>
        </w:rPr>
        <w:t> </w:t>
      </w:r>
      <w:r w:rsidRPr="00453488">
        <w:rPr>
          <w:rFonts w:ascii="GHEA Grapalat" w:eastAsia="Times New Roman" w:hAnsi="GHEA Grapalat" w:cs="Times New Roman"/>
          <w:sz w:val="24"/>
          <w:szCs w:val="24"/>
          <w:lang w:val="ru-RU" w:eastAsia="ru-RU" w:bidi="ru-RU"/>
        </w:rPr>
        <w:t>виду.</w:t>
      </w:r>
    </w:p>
    <w:p w14:paraId="5079A646" w14:textId="77777777" w:rsidR="00453488" w:rsidRPr="00453488" w:rsidRDefault="00453488" w:rsidP="00453488">
      <w:pPr>
        <w:widowControl w:val="0"/>
        <w:tabs>
          <w:tab w:val="left" w:pos="1276"/>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2.1.5.</w:t>
      </w:r>
      <w:r w:rsidRPr="00453488">
        <w:rPr>
          <w:rFonts w:ascii="GHEA Grapalat" w:eastAsia="Times New Roman" w:hAnsi="GHEA Grapalat" w:cs="Times New Roman"/>
          <w:sz w:val="24"/>
          <w:szCs w:val="24"/>
          <w:lang w:val="ru-RU" w:eastAsia="ru-RU" w:bidi="ru-RU"/>
        </w:rPr>
        <w:tab/>
        <w:t>В случае нарушения Продавцом сроков поставки, по своему усмотрению устанавливать новый срок поставки товара и требовать у Продавца уплаты пени, предусмотренной пунктом 6.2 договора.</w:t>
      </w:r>
    </w:p>
    <w:p w14:paraId="65ECAAF6" w14:textId="77777777" w:rsidR="00453488" w:rsidRPr="00453488" w:rsidRDefault="00453488" w:rsidP="00453488">
      <w:pPr>
        <w:widowControl w:val="0"/>
        <w:tabs>
          <w:tab w:val="left" w:pos="1276"/>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2.1.6.</w:t>
      </w:r>
      <w:r w:rsidRPr="00453488">
        <w:rPr>
          <w:rFonts w:ascii="GHEA Grapalat" w:eastAsia="Times New Roman" w:hAnsi="GHEA Grapalat" w:cs="Times New Roman"/>
          <w:sz w:val="24"/>
          <w:szCs w:val="24"/>
          <w:lang w:val="ru-RU" w:eastAsia="ru-RU" w:bidi="ru-RU"/>
        </w:rPr>
        <w:tab/>
        <w:t>Требовать у Продавца возмещения убытков, если Покупатель в</w:t>
      </w:r>
      <w:r w:rsidRPr="00453488">
        <w:rPr>
          <w:rFonts w:ascii="Courier New" w:eastAsia="Times New Roman" w:hAnsi="Courier New" w:cs="Courier New"/>
          <w:sz w:val="24"/>
          <w:szCs w:val="24"/>
          <w:lang w:eastAsia="ru-RU" w:bidi="ru-RU"/>
        </w:rPr>
        <w:t> </w:t>
      </w:r>
      <w:r w:rsidRPr="00453488">
        <w:rPr>
          <w:rFonts w:ascii="GHEA Grapalat" w:eastAsia="Times New Roman" w:hAnsi="GHEA Grapalat" w:cs="Times New Roman"/>
          <w:sz w:val="24"/>
          <w:szCs w:val="24"/>
          <w:lang w:val="ru-RU" w:eastAsia="ru-RU" w:bidi="ru-RU"/>
        </w:rPr>
        <w:t>результате нарушения Продавцом обязательства, в разумный срок после расторжения договора приобрел у иного лица по более высокой, но разумной цене товар вместо предусмотренного договором товара, в размере разницы цены, установленной по договору, и заключенной вместо этого сделки, а также всех необходимых и разумных расходов, осуществленных им для приобретения товара у иного лица.</w:t>
      </w:r>
    </w:p>
    <w:p w14:paraId="43678FE9" w14:textId="77777777" w:rsidR="00453488" w:rsidRPr="00453488" w:rsidRDefault="00453488" w:rsidP="00453488">
      <w:pPr>
        <w:widowControl w:val="0"/>
        <w:tabs>
          <w:tab w:val="left" w:pos="1276"/>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2.1.7.</w:t>
      </w:r>
      <w:r w:rsidRPr="00453488">
        <w:rPr>
          <w:rFonts w:ascii="GHEA Grapalat" w:eastAsia="Times New Roman" w:hAnsi="GHEA Grapalat" w:cs="Times New Roman"/>
          <w:sz w:val="24"/>
          <w:szCs w:val="24"/>
          <w:lang w:val="ru-RU" w:eastAsia="ru-RU" w:bidi="ru-RU"/>
        </w:rPr>
        <w:tab/>
        <w:t>В одностороннем порядке расторгать договор (полностью или частично), если Продавец существенным образом нарушил договор;</w:t>
      </w:r>
    </w:p>
    <w:p w14:paraId="7708B0BD" w14:textId="77777777" w:rsidR="00453488" w:rsidRPr="00453488" w:rsidRDefault="00453488" w:rsidP="00453488">
      <w:pPr>
        <w:widowControl w:val="0"/>
        <w:tabs>
          <w:tab w:val="left" w:pos="1276"/>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2.1.7.1.</w:t>
      </w:r>
      <w:r w:rsidRPr="00453488">
        <w:rPr>
          <w:rFonts w:ascii="GHEA Grapalat" w:eastAsia="Times New Roman" w:hAnsi="GHEA Grapalat" w:cs="Times New Roman"/>
          <w:sz w:val="24"/>
          <w:szCs w:val="24"/>
          <w:lang w:val="ru-RU" w:eastAsia="ru-RU" w:bidi="ru-RU"/>
        </w:rPr>
        <w:tab/>
        <w:t>Нарушение договора Продавцом считается существенным, если:</w:t>
      </w:r>
    </w:p>
    <w:p w14:paraId="23712D5C"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а)</w:t>
      </w:r>
      <w:r w:rsidRPr="00453488">
        <w:rPr>
          <w:rFonts w:ascii="GHEA Grapalat" w:eastAsia="Times New Roman" w:hAnsi="GHEA Grapalat" w:cs="Times New Roman"/>
          <w:sz w:val="24"/>
          <w:szCs w:val="24"/>
          <w:lang w:val="ru-RU" w:eastAsia="ru-RU" w:bidi="ru-RU"/>
        </w:rPr>
        <w:tab/>
        <w:t>был поставлен товар ненадлежащего качества, который не может быть заменен в приемлемый для Покупателя срок;</w:t>
      </w:r>
    </w:p>
    <w:p w14:paraId="47E5EF13"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б)</w:t>
      </w:r>
      <w:r w:rsidRPr="00453488">
        <w:rPr>
          <w:rFonts w:ascii="GHEA Grapalat" w:eastAsia="Times New Roman" w:hAnsi="GHEA Grapalat" w:cs="Times New Roman"/>
          <w:sz w:val="24"/>
          <w:szCs w:val="24"/>
          <w:lang w:val="ru-RU" w:eastAsia="ru-RU" w:bidi="ru-RU"/>
        </w:rPr>
        <w:tab/>
        <w:t>сроки поставки товара нарушены более чем на ________________ дней;</w:t>
      </w:r>
    </w:p>
    <w:p w14:paraId="5B117EC6" w14:textId="77777777" w:rsidR="00453488" w:rsidRPr="00453488" w:rsidRDefault="00453488" w:rsidP="00453488">
      <w:pPr>
        <w:widowControl w:val="0"/>
        <w:tabs>
          <w:tab w:val="left" w:pos="1276"/>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2.1.8.</w:t>
      </w:r>
      <w:r w:rsidRPr="00453488">
        <w:rPr>
          <w:rFonts w:ascii="GHEA Grapalat" w:eastAsia="Times New Roman" w:hAnsi="GHEA Grapalat" w:cs="Times New Roman"/>
          <w:sz w:val="24"/>
          <w:szCs w:val="24"/>
          <w:lang w:val="ru-RU" w:eastAsia="ru-RU" w:bidi="ru-RU"/>
        </w:rPr>
        <w:tab/>
        <w:t>Осматривать товар и незамедлительно уведомлять Продавца о</w:t>
      </w:r>
      <w:r w:rsidRPr="00453488">
        <w:rPr>
          <w:rFonts w:ascii="Courier New" w:eastAsia="Times New Roman" w:hAnsi="Courier New" w:cs="Courier New"/>
          <w:sz w:val="24"/>
          <w:szCs w:val="24"/>
          <w:lang w:eastAsia="ru-RU" w:bidi="ru-RU"/>
        </w:rPr>
        <w:t> </w:t>
      </w:r>
      <w:r w:rsidRPr="00453488">
        <w:rPr>
          <w:rFonts w:ascii="GHEA Grapalat" w:eastAsia="Times New Roman" w:hAnsi="GHEA Grapalat" w:cs="Times New Roman"/>
          <w:sz w:val="24"/>
          <w:szCs w:val="24"/>
          <w:lang w:val="ru-RU" w:eastAsia="ru-RU" w:bidi="ru-RU"/>
        </w:rPr>
        <w:t>выявленных дефектах.</w:t>
      </w:r>
    </w:p>
    <w:p w14:paraId="493947B9"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b/>
          <w:sz w:val="24"/>
          <w:szCs w:val="24"/>
          <w:lang w:val="ru-RU" w:eastAsia="ru-RU" w:bidi="ru-RU"/>
        </w:rPr>
      </w:pPr>
      <w:r w:rsidRPr="00453488">
        <w:rPr>
          <w:rFonts w:ascii="GHEA Grapalat" w:eastAsia="Times New Roman" w:hAnsi="GHEA Grapalat" w:cs="Times New Roman"/>
          <w:b/>
          <w:sz w:val="24"/>
          <w:szCs w:val="24"/>
          <w:lang w:val="ru-RU" w:eastAsia="ru-RU" w:bidi="ru-RU"/>
        </w:rPr>
        <w:t>2.2.</w:t>
      </w:r>
      <w:r w:rsidRPr="00453488">
        <w:rPr>
          <w:rFonts w:ascii="GHEA Grapalat" w:eastAsia="Times New Roman" w:hAnsi="GHEA Grapalat" w:cs="Times New Roman"/>
          <w:b/>
          <w:sz w:val="24"/>
          <w:szCs w:val="24"/>
          <w:lang w:val="ru-RU" w:eastAsia="ru-RU" w:bidi="ru-RU"/>
        </w:rPr>
        <w:tab/>
        <w:t>Покупатель обязан:</w:t>
      </w:r>
    </w:p>
    <w:p w14:paraId="35815D39" w14:textId="77777777" w:rsidR="00453488" w:rsidRPr="00453488" w:rsidRDefault="00453488" w:rsidP="00453488">
      <w:pPr>
        <w:widowControl w:val="0"/>
        <w:tabs>
          <w:tab w:val="left" w:pos="1276"/>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lastRenderedPageBreak/>
        <w:t>2.2.1.</w:t>
      </w:r>
      <w:r w:rsidRPr="00453488">
        <w:rPr>
          <w:rFonts w:ascii="GHEA Grapalat" w:eastAsia="Times New Roman" w:hAnsi="GHEA Grapalat" w:cs="Times New Roman"/>
          <w:sz w:val="24"/>
          <w:szCs w:val="24"/>
          <w:lang w:val="ru-RU" w:eastAsia="ru-RU" w:bidi="ru-RU"/>
        </w:rPr>
        <w:tab/>
        <w:t>Выполнять все необходимые действия, обеспечивающие прием товара, поставленного в соответствии с договором.</w:t>
      </w:r>
    </w:p>
    <w:p w14:paraId="3EE22574" w14:textId="77777777" w:rsidR="00453488" w:rsidRPr="00453488" w:rsidRDefault="00453488" w:rsidP="00453488">
      <w:pPr>
        <w:widowControl w:val="0"/>
        <w:tabs>
          <w:tab w:val="left" w:pos="1276"/>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2.2.2.</w:t>
      </w:r>
      <w:r w:rsidRPr="00453488">
        <w:rPr>
          <w:rFonts w:ascii="GHEA Grapalat" w:eastAsia="Times New Roman" w:hAnsi="GHEA Grapalat" w:cs="Times New Roman"/>
          <w:sz w:val="24"/>
          <w:szCs w:val="24"/>
          <w:lang w:val="ru-RU" w:eastAsia="ru-RU" w:bidi="ru-RU"/>
        </w:rPr>
        <w:tab/>
        <w:t>В случае отказа в соответствии с договором от переданного Продавцом товара обеспечивать ответственное хранение этого товара и незамедлительно уведомлять об этом Продавца.</w:t>
      </w:r>
    </w:p>
    <w:p w14:paraId="04C3B381" w14:textId="77777777" w:rsidR="00453488" w:rsidRPr="00453488" w:rsidRDefault="00453488" w:rsidP="00453488">
      <w:pPr>
        <w:widowControl w:val="0"/>
        <w:tabs>
          <w:tab w:val="left" w:pos="1276"/>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2.2.3.</w:t>
      </w:r>
      <w:r w:rsidRPr="00453488">
        <w:rPr>
          <w:rFonts w:ascii="GHEA Grapalat" w:eastAsia="Times New Roman" w:hAnsi="GHEA Grapalat" w:cs="Times New Roman"/>
          <w:sz w:val="24"/>
          <w:szCs w:val="24"/>
          <w:lang w:val="ru-RU" w:eastAsia="ru-RU" w:bidi="ru-RU"/>
        </w:rPr>
        <w:tab/>
        <w:t>В случае приема товара, поставленного в предусмотренных договором порядке и сроках, уплачивать Продавцу суммы, подлежащие уплате последнему, а в случае нарушения срока — также предусмотренную пунктом 6.5 договора пеню.</w:t>
      </w:r>
    </w:p>
    <w:p w14:paraId="62C9FF9A" w14:textId="77777777" w:rsidR="00453488" w:rsidRPr="00453488" w:rsidRDefault="00453488" w:rsidP="00453488">
      <w:pPr>
        <w:widowControl w:val="0"/>
        <w:tabs>
          <w:tab w:val="left" w:pos="1276"/>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2.2.4.</w:t>
      </w:r>
      <w:r w:rsidRPr="00453488">
        <w:rPr>
          <w:rFonts w:ascii="GHEA Grapalat" w:eastAsia="Times New Roman" w:hAnsi="GHEA Grapalat" w:cs="Times New Roman"/>
          <w:sz w:val="24"/>
          <w:szCs w:val="24"/>
          <w:lang w:val="ru-RU" w:eastAsia="ru-RU" w:bidi="ru-RU"/>
        </w:rPr>
        <w:tab/>
        <w:t>Уведомлять Продавца о нарушении условий договора относительно количества, ассортимента, качества товара сразу после выявления дефекта или в разумные сроки после того, когда нарушение соответствующего условия договора должно было быть выявлено, исходя из характера и значения товара.</w:t>
      </w:r>
    </w:p>
    <w:p w14:paraId="7A5FA96F" w14:textId="77777777" w:rsidR="00453488" w:rsidRPr="00453488" w:rsidRDefault="00453488" w:rsidP="00453488">
      <w:pPr>
        <w:widowControl w:val="0"/>
        <w:tabs>
          <w:tab w:val="left" w:pos="1276"/>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2.2.5.</w:t>
      </w:r>
      <w:r w:rsidRPr="00453488">
        <w:rPr>
          <w:rFonts w:ascii="GHEA Grapalat" w:eastAsia="Times New Roman" w:hAnsi="GHEA Grapalat" w:cs="Times New Roman"/>
          <w:sz w:val="24"/>
          <w:szCs w:val="24"/>
          <w:lang w:val="ru-RU" w:eastAsia="ru-RU" w:bidi="ru-RU"/>
        </w:rPr>
        <w:tab/>
        <w:t>После расторжения договора согласно пункту 2.3.3 договора возмещать Продавцу причиненные последнему и обоснованные в установленном порядке убытки.</w:t>
      </w:r>
    </w:p>
    <w:p w14:paraId="42F3F625" w14:textId="77777777" w:rsidR="00453488" w:rsidRPr="00453488" w:rsidRDefault="00453488" w:rsidP="00453488">
      <w:pPr>
        <w:widowControl w:val="0"/>
        <w:tabs>
          <w:tab w:val="left" w:pos="1276"/>
        </w:tabs>
        <w:spacing w:line="240" w:lineRule="auto"/>
        <w:ind w:firstLine="567"/>
        <w:jc w:val="both"/>
        <w:rPr>
          <w:rFonts w:ascii="GHEA Grapalat" w:eastAsia="Times New Roman" w:hAnsi="GHEA Grapalat" w:cs="Times New Roman"/>
          <w:b/>
          <w:sz w:val="24"/>
          <w:szCs w:val="24"/>
          <w:lang w:val="ru-RU" w:eastAsia="ru-RU" w:bidi="ru-RU"/>
        </w:rPr>
      </w:pPr>
      <w:r w:rsidRPr="00453488">
        <w:rPr>
          <w:rFonts w:ascii="GHEA Grapalat" w:eastAsia="Times New Roman" w:hAnsi="GHEA Grapalat" w:cs="Times New Roman"/>
          <w:b/>
          <w:sz w:val="24"/>
          <w:szCs w:val="24"/>
          <w:lang w:val="ru-RU" w:eastAsia="ru-RU" w:bidi="ru-RU"/>
        </w:rPr>
        <w:t>2.3.</w:t>
      </w:r>
      <w:r w:rsidRPr="00453488">
        <w:rPr>
          <w:rFonts w:ascii="GHEA Grapalat" w:eastAsia="Times New Roman" w:hAnsi="GHEA Grapalat" w:cs="Times New Roman"/>
          <w:b/>
          <w:sz w:val="24"/>
          <w:szCs w:val="24"/>
          <w:lang w:val="ru-RU" w:eastAsia="ru-RU" w:bidi="ru-RU"/>
        </w:rPr>
        <w:tab/>
        <w:t>Продавец имеет право:</w:t>
      </w:r>
    </w:p>
    <w:p w14:paraId="2436B5CC" w14:textId="77777777" w:rsidR="00453488" w:rsidRPr="00453488" w:rsidRDefault="00453488" w:rsidP="00453488">
      <w:pPr>
        <w:widowControl w:val="0"/>
        <w:tabs>
          <w:tab w:val="left" w:pos="1276"/>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2.3.1.</w:t>
      </w:r>
      <w:r w:rsidRPr="00453488">
        <w:rPr>
          <w:rFonts w:ascii="GHEA Grapalat" w:eastAsia="Times New Roman" w:hAnsi="GHEA Grapalat" w:cs="Times New Roman"/>
          <w:sz w:val="24"/>
          <w:szCs w:val="24"/>
          <w:lang w:val="ru-RU" w:eastAsia="ru-RU" w:bidi="ru-RU"/>
        </w:rPr>
        <w:tab/>
        <w:t xml:space="preserve">Требовать у Покупателя принимать товар, поставленный в предусмотренные договором порядке, объемах, сроки и по адресу. </w:t>
      </w:r>
    </w:p>
    <w:p w14:paraId="61E90A1B" w14:textId="77777777" w:rsidR="00453488" w:rsidRPr="00453488" w:rsidRDefault="00453488" w:rsidP="00453488">
      <w:pPr>
        <w:widowControl w:val="0"/>
        <w:tabs>
          <w:tab w:val="left" w:pos="1276"/>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2.3.2.</w:t>
      </w:r>
      <w:r w:rsidRPr="00453488">
        <w:rPr>
          <w:rFonts w:ascii="GHEA Grapalat" w:eastAsia="Times New Roman" w:hAnsi="GHEA Grapalat" w:cs="Times New Roman"/>
          <w:sz w:val="24"/>
          <w:szCs w:val="24"/>
          <w:lang w:val="ru-RU" w:eastAsia="ru-RU" w:bidi="ru-RU"/>
        </w:rPr>
        <w:tab/>
        <w:t>Требовать у Покупателя платить суммы, подлежащие уплате ему за товар, поставленный в предусмотренном договором порядке, объемах, сроки и по адресу и принятый Покупателем.</w:t>
      </w:r>
    </w:p>
    <w:p w14:paraId="44359416" w14:textId="77777777" w:rsidR="00453488" w:rsidRPr="00453488" w:rsidRDefault="00453488" w:rsidP="00453488">
      <w:pPr>
        <w:widowControl w:val="0"/>
        <w:tabs>
          <w:tab w:val="left" w:pos="1276"/>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2.3.3.</w:t>
      </w:r>
      <w:r w:rsidRPr="00453488">
        <w:rPr>
          <w:rFonts w:ascii="GHEA Grapalat" w:eastAsia="Times New Roman" w:hAnsi="GHEA Grapalat" w:cs="Times New Roman"/>
          <w:sz w:val="24"/>
          <w:szCs w:val="24"/>
          <w:lang w:val="ru-RU" w:eastAsia="ru-RU" w:bidi="ru-RU"/>
        </w:rPr>
        <w:tab/>
        <w:t>В одностороннем порядке расторгать договор (полностью или частично), если Покупатель существенным образом нарушил договор.</w:t>
      </w:r>
    </w:p>
    <w:p w14:paraId="567EE782" w14:textId="77777777" w:rsidR="00453488" w:rsidRPr="00453488" w:rsidRDefault="00453488" w:rsidP="00453488">
      <w:pPr>
        <w:widowControl w:val="0"/>
        <w:tabs>
          <w:tab w:val="left" w:pos="1560"/>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2.3.3.1.</w:t>
      </w:r>
      <w:r w:rsidRPr="00453488">
        <w:rPr>
          <w:rFonts w:ascii="GHEA Grapalat" w:eastAsia="Times New Roman" w:hAnsi="GHEA Grapalat" w:cs="Times New Roman"/>
          <w:sz w:val="24"/>
          <w:szCs w:val="24"/>
          <w:lang w:val="ru-RU" w:eastAsia="ru-RU" w:bidi="ru-RU"/>
        </w:rPr>
        <w:tab/>
        <w:t>Нарушение договора Покупателем считается существенным, если сроки оплаты товара нарушены неоднократно.</w:t>
      </w:r>
    </w:p>
    <w:p w14:paraId="5D84460F" w14:textId="77777777" w:rsidR="00453488" w:rsidRPr="00453488" w:rsidRDefault="00453488" w:rsidP="00453488">
      <w:pPr>
        <w:widowControl w:val="0"/>
        <w:tabs>
          <w:tab w:val="left" w:pos="1276"/>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2.3.4.</w:t>
      </w:r>
      <w:r w:rsidRPr="00453488">
        <w:rPr>
          <w:rFonts w:ascii="GHEA Grapalat" w:eastAsia="Times New Roman" w:hAnsi="GHEA Grapalat" w:cs="Times New Roman"/>
          <w:sz w:val="24"/>
          <w:szCs w:val="24"/>
          <w:lang w:val="ru-RU" w:eastAsia="ru-RU" w:bidi="ru-RU"/>
        </w:rPr>
        <w:tab/>
        <w:t>Досрочно поставлять товар с согласия Покупателя.</w:t>
      </w:r>
    </w:p>
    <w:p w14:paraId="36809381"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b/>
          <w:sz w:val="24"/>
          <w:szCs w:val="24"/>
          <w:lang w:val="ru-RU" w:eastAsia="ru-RU" w:bidi="ru-RU"/>
        </w:rPr>
      </w:pPr>
      <w:r w:rsidRPr="00453488">
        <w:rPr>
          <w:rFonts w:ascii="GHEA Grapalat" w:eastAsia="Times New Roman" w:hAnsi="GHEA Grapalat" w:cs="Times New Roman"/>
          <w:b/>
          <w:sz w:val="24"/>
          <w:szCs w:val="24"/>
          <w:lang w:val="ru-RU" w:eastAsia="ru-RU" w:bidi="ru-RU"/>
        </w:rPr>
        <w:t>2.4.</w:t>
      </w:r>
      <w:r w:rsidRPr="00453488">
        <w:rPr>
          <w:rFonts w:ascii="GHEA Grapalat" w:eastAsia="Times New Roman" w:hAnsi="GHEA Grapalat" w:cs="Times New Roman"/>
          <w:b/>
          <w:sz w:val="24"/>
          <w:szCs w:val="24"/>
          <w:lang w:val="ru-RU" w:eastAsia="ru-RU" w:bidi="ru-RU"/>
        </w:rPr>
        <w:tab/>
        <w:t>Продавец обязан:</w:t>
      </w:r>
    </w:p>
    <w:p w14:paraId="7DA77E79" w14:textId="77777777" w:rsidR="00453488" w:rsidRPr="00453488" w:rsidRDefault="00453488" w:rsidP="00453488">
      <w:pPr>
        <w:widowControl w:val="0"/>
        <w:tabs>
          <w:tab w:val="left" w:pos="1276"/>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2.4.1.</w:t>
      </w:r>
      <w:r w:rsidRPr="00453488">
        <w:rPr>
          <w:rFonts w:ascii="GHEA Grapalat" w:eastAsia="Times New Roman" w:hAnsi="GHEA Grapalat" w:cs="Times New Roman"/>
          <w:sz w:val="24"/>
          <w:szCs w:val="24"/>
          <w:lang w:val="ru-RU" w:eastAsia="ru-RU" w:bidi="ru-RU"/>
        </w:rPr>
        <w:tab/>
        <w:t>Передавать товар Покупателю в порядке, объемах, сроки и по адресу, предусмотренные договором.</w:t>
      </w:r>
    </w:p>
    <w:p w14:paraId="1DABD428" w14:textId="77777777" w:rsidR="00453488" w:rsidRPr="00453488" w:rsidRDefault="00453488" w:rsidP="00453488">
      <w:pPr>
        <w:widowControl w:val="0"/>
        <w:tabs>
          <w:tab w:val="left" w:pos="1276"/>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2.4.2.</w:t>
      </w:r>
      <w:r w:rsidRPr="00453488">
        <w:rPr>
          <w:rFonts w:ascii="GHEA Grapalat" w:eastAsia="Times New Roman" w:hAnsi="GHEA Grapalat" w:cs="Times New Roman"/>
          <w:sz w:val="24"/>
          <w:szCs w:val="24"/>
          <w:lang w:val="ru-RU" w:eastAsia="ru-RU" w:bidi="ru-RU"/>
        </w:rPr>
        <w:tab/>
        <w:t>Обеспечивать поставку товара в соответствии с подпунктом б) пункта 2.1.2 и (или) пунктом 2.1.5 договора в установленные Покупателем сроки.</w:t>
      </w:r>
    </w:p>
    <w:p w14:paraId="63F6C118" w14:textId="77777777" w:rsidR="00453488" w:rsidRPr="00453488" w:rsidRDefault="00453488" w:rsidP="00453488">
      <w:pPr>
        <w:widowControl w:val="0"/>
        <w:tabs>
          <w:tab w:val="left" w:pos="1276"/>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2.4.3.</w:t>
      </w:r>
      <w:r w:rsidRPr="00453488">
        <w:rPr>
          <w:rFonts w:ascii="GHEA Grapalat" w:eastAsia="Times New Roman" w:hAnsi="GHEA Grapalat" w:cs="Times New Roman"/>
          <w:sz w:val="24"/>
          <w:szCs w:val="24"/>
          <w:lang w:val="ru-RU" w:eastAsia="ru-RU" w:bidi="ru-RU"/>
        </w:rPr>
        <w:tab/>
        <w:t>Передавать Покупателю товар, свободный от прав третьих лиц.</w:t>
      </w:r>
    </w:p>
    <w:p w14:paraId="0C5AA943" w14:textId="77777777" w:rsidR="00453488" w:rsidRPr="00453488" w:rsidRDefault="00453488" w:rsidP="00453488">
      <w:pPr>
        <w:widowControl w:val="0"/>
        <w:tabs>
          <w:tab w:val="left" w:pos="1276"/>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2.4.5.</w:t>
      </w:r>
      <w:r w:rsidRPr="00453488">
        <w:rPr>
          <w:rFonts w:ascii="GHEA Grapalat" w:eastAsia="Times New Roman" w:hAnsi="GHEA Grapalat" w:cs="Times New Roman"/>
          <w:sz w:val="24"/>
          <w:szCs w:val="24"/>
          <w:lang w:val="ru-RU" w:eastAsia="ru-RU" w:bidi="ru-RU"/>
        </w:rPr>
        <w:tab/>
        <w:t xml:space="preserve">Передавать Покупателю товар предусмотренного договором качества и количества в предусмотренные договором сроки и по адресу, а по требованию Покупателя предоставлять подтверждающие качество товара документы, установленные законодательством Республики Армения. </w:t>
      </w:r>
    </w:p>
    <w:p w14:paraId="0D1C2644" w14:textId="77777777" w:rsidR="00453488" w:rsidRPr="00453488" w:rsidRDefault="00453488" w:rsidP="00453488">
      <w:pPr>
        <w:widowControl w:val="0"/>
        <w:tabs>
          <w:tab w:val="left" w:pos="1276"/>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lastRenderedPageBreak/>
        <w:t>2.4.6.</w:t>
      </w:r>
      <w:r w:rsidRPr="00453488">
        <w:rPr>
          <w:rFonts w:ascii="GHEA Grapalat" w:eastAsia="Times New Roman" w:hAnsi="GHEA Grapalat" w:cs="Times New Roman"/>
          <w:sz w:val="24"/>
          <w:szCs w:val="24"/>
          <w:lang w:val="ru-RU" w:eastAsia="ru-RU" w:bidi="ru-RU"/>
        </w:rPr>
        <w:tab/>
        <w:t>В случае допущения недопоставки, в установленном договором порядке восполнять недопоставку.</w:t>
      </w:r>
    </w:p>
    <w:p w14:paraId="0BF4B7A7" w14:textId="77777777" w:rsidR="00453488" w:rsidRPr="00453488" w:rsidRDefault="00453488" w:rsidP="00453488">
      <w:pPr>
        <w:widowControl w:val="0"/>
        <w:tabs>
          <w:tab w:val="left" w:pos="1276"/>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2.4.7.</w:t>
      </w:r>
      <w:r w:rsidRPr="00453488">
        <w:rPr>
          <w:rFonts w:ascii="GHEA Grapalat" w:eastAsia="Times New Roman" w:hAnsi="GHEA Grapalat" w:cs="Times New Roman"/>
          <w:sz w:val="24"/>
          <w:szCs w:val="24"/>
          <w:lang w:val="ru-RU" w:eastAsia="ru-RU" w:bidi="ru-RU"/>
        </w:rPr>
        <w:tab/>
        <w:t>Забирать обратно товар, принятый Покупателем в соответствии с пунктом 2.2.2 договора на ответственное хранение, или в разумный срок распорядиться им, а также возмещать необходимые расходы, связанные с принятием товара на ответственное хранение, его реализацией или возвратом Продавцу.</w:t>
      </w:r>
    </w:p>
    <w:p w14:paraId="463636F1" w14:textId="77777777" w:rsidR="00453488" w:rsidRPr="00453488" w:rsidRDefault="00453488" w:rsidP="00453488">
      <w:pPr>
        <w:widowControl w:val="0"/>
        <w:tabs>
          <w:tab w:val="left" w:pos="1276"/>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2.4.8.</w:t>
      </w:r>
      <w:r w:rsidRPr="00453488">
        <w:rPr>
          <w:rFonts w:ascii="GHEA Grapalat" w:eastAsia="Times New Roman" w:hAnsi="GHEA Grapalat" w:cs="Times New Roman"/>
          <w:sz w:val="24"/>
          <w:szCs w:val="24"/>
          <w:lang w:val="ru-RU" w:eastAsia="ru-RU" w:bidi="ru-RU"/>
        </w:rPr>
        <w:tab/>
        <w:t>В предусмотренных договором случаях уплачивать предусмотренные пунктами 6.2 и 6.3 договора пеню и штраф.</w:t>
      </w:r>
    </w:p>
    <w:p w14:paraId="28E69B03" w14:textId="77777777" w:rsidR="00453488" w:rsidRPr="00453488" w:rsidRDefault="00453488" w:rsidP="00453488">
      <w:pPr>
        <w:widowControl w:val="0"/>
        <w:tabs>
          <w:tab w:val="left" w:pos="1276"/>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2.4.9.</w:t>
      </w:r>
      <w:r w:rsidRPr="00453488">
        <w:rPr>
          <w:rFonts w:ascii="GHEA Grapalat" w:eastAsia="Times New Roman" w:hAnsi="GHEA Grapalat" w:cs="Times New Roman"/>
          <w:sz w:val="24"/>
          <w:szCs w:val="24"/>
          <w:lang w:val="ru-RU" w:eastAsia="ru-RU" w:bidi="ru-RU"/>
        </w:rPr>
        <w:tab/>
        <w:t>Передавать Покупателю принадлежности товара и соответствующие документы.</w:t>
      </w:r>
    </w:p>
    <w:p w14:paraId="31D5854D" w14:textId="77777777" w:rsidR="00453488" w:rsidRPr="00453488" w:rsidRDefault="00453488" w:rsidP="00453488">
      <w:pPr>
        <w:widowControl w:val="0"/>
        <w:tabs>
          <w:tab w:val="left" w:pos="1276"/>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2.4.10.</w:t>
      </w:r>
      <w:r w:rsidRPr="00453488">
        <w:rPr>
          <w:rFonts w:ascii="GHEA Grapalat" w:eastAsia="Times New Roman" w:hAnsi="GHEA Grapalat" w:cs="Times New Roman"/>
          <w:sz w:val="24"/>
          <w:szCs w:val="24"/>
          <w:lang w:val="ru-RU" w:eastAsia="ru-RU" w:bidi="ru-RU"/>
        </w:rPr>
        <w:tab/>
        <w:t>После расторжения договора согласно пункту 2.1.7 договора возмещать Покупателю причиненные последнему и обоснованные в установленном порядке убытки.</w:t>
      </w:r>
    </w:p>
    <w:p w14:paraId="6767B230" w14:textId="77777777" w:rsidR="00453488" w:rsidRPr="00453488" w:rsidRDefault="00453488" w:rsidP="00453488">
      <w:pPr>
        <w:widowControl w:val="0"/>
        <w:tabs>
          <w:tab w:val="left" w:pos="1418"/>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2.4.11.</w:t>
      </w:r>
      <w:r w:rsidRPr="00453488">
        <w:rPr>
          <w:rFonts w:ascii="GHEA Grapalat" w:eastAsia="Times New Roman" w:hAnsi="GHEA Grapalat" w:cs="Times New Roman"/>
          <w:sz w:val="24"/>
          <w:szCs w:val="24"/>
          <w:lang w:val="ru-RU" w:eastAsia="ru-RU" w:bidi="ru-RU"/>
        </w:rPr>
        <w:tab/>
        <w:t>Лицо, представившее квалификацию и обеспечение договора, обязано в случае начала процесса ликвидации или банкротства в течение действия обеспечений заранее письменно уведомить об этом Покупателя.</w:t>
      </w:r>
    </w:p>
    <w:p w14:paraId="102BC5C4" w14:textId="77777777" w:rsidR="00453488" w:rsidRPr="00453488" w:rsidRDefault="00453488" w:rsidP="00453488">
      <w:pPr>
        <w:widowControl w:val="0"/>
        <w:spacing w:line="240" w:lineRule="auto"/>
        <w:jc w:val="center"/>
        <w:rPr>
          <w:rFonts w:ascii="GHEA Grapalat" w:eastAsia="Times New Roman" w:hAnsi="GHEA Grapalat" w:cs="Times New Roman"/>
          <w:b/>
          <w:sz w:val="24"/>
          <w:szCs w:val="24"/>
          <w:lang w:val="ru-RU" w:eastAsia="ru-RU" w:bidi="ru-RU"/>
        </w:rPr>
      </w:pPr>
      <w:r w:rsidRPr="00453488">
        <w:rPr>
          <w:rFonts w:ascii="GHEA Grapalat" w:eastAsia="Times New Roman" w:hAnsi="GHEA Grapalat" w:cs="Times New Roman"/>
          <w:b/>
          <w:sz w:val="24"/>
          <w:szCs w:val="24"/>
          <w:lang w:val="ru-RU" w:eastAsia="ru-RU" w:bidi="ru-RU"/>
        </w:rPr>
        <w:t>3. ЦЕНА ДОГОВОРА И ПОРЯДОК ОПЛАТЫ</w:t>
      </w:r>
    </w:p>
    <w:p w14:paraId="7A4E9A03"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3.1.</w:t>
      </w:r>
      <w:r w:rsidRPr="00453488">
        <w:rPr>
          <w:rFonts w:ascii="GHEA Grapalat" w:eastAsia="Times New Roman" w:hAnsi="GHEA Grapalat" w:cs="Times New Roman"/>
          <w:sz w:val="24"/>
          <w:szCs w:val="24"/>
          <w:lang w:val="ru-RU" w:eastAsia="ru-RU" w:bidi="ru-RU"/>
        </w:rPr>
        <w:tab/>
        <w:t>Цена договора составляет _____________________ драмов Республики Армения, включая НДС</w:t>
      </w:r>
      <w:r w:rsidRPr="00453488">
        <w:rPr>
          <w:rFonts w:ascii="GHEA Grapalat" w:eastAsia="Times New Roman" w:hAnsi="GHEA Grapalat" w:cs="Times New Roman"/>
          <w:sz w:val="24"/>
          <w:szCs w:val="24"/>
          <w:vertAlign w:val="superscript"/>
          <w:lang w:val="ru-RU" w:eastAsia="ru-RU" w:bidi="ru-RU"/>
        </w:rPr>
        <w:footnoteReference w:customMarkFollows="1" w:id="16"/>
        <w:t>17</w:t>
      </w:r>
      <w:r w:rsidRPr="00453488">
        <w:rPr>
          <w:rFonts w:ascii="GHEA Grapalat" w:eastAsia="Times New Roman" w:hAnsi="GHEA Grapalat" w:cs="Times New Roman"/>
          <w:sz w:val="24"/>
          <w:szCs w:val="24"/>
          <w:lang w:val="ru-RU" w:eastAsia="ru-RU" w:bidi="ru-RU"/>
        </w:rPr>
        <w:t>. Цена договора включает все платежи (расходы), осуществляемые Продавцом с целью обеспечения исполнения договора, в том числе налоги, пошлины, расходы на транспортировку, страхование, премии и ожидаемую прибыль.</w:t>
      </w:r>
    </w:p>
    <w:p w14:paraId="34774C91" w14:textId="77777777" w:rsidR="00453488" w:rsidRPr="00453488" w:rsidRDefault="00453488" w:rsidP="00453488">
      <w:pPr>
        <w:widowControl w:val="0"/>
        <w:spacing w:line="240" w:lineRule="auto"/>
        <w:ind w:firstLine="567"/>
        <w:jc w:val="both"/>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Цена поставки товара стабильна, и Продавец не вправе требовать увеличения, а Покупатель — снижения этой цены.</w:t>
      </w:r>
    </w:p>
    <w:p w14:paraId="5FC12AAB"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3.2.</w:t>
      </w:r>
      <w:r w:rsidRPr="00453488">
        <w:rPr>
          <w:rFonts w:ascii="GHEA Grapalat" w:eastAsia="Times New Roman" w:hAnsi="GHEA Grapalat" w:cs="Times New Roman"/>
          <w:sz w:val="24"/>
          <w:szCs w:val="24"/>
          <w:lang w:val="ru-RU" w:eastAsia="ru-RU" w:bidi="ru-RU"/>
        </w:rPr>
        <w:tab/>
        <w:t>Покупатель перечисляет сумму в размере до _______________ драмов Республики Армения от цены договора на банковский счет Продавца в качестве предоплаты. Погашение предоплаты осуществляется в форме уменьшений (удержаний) из выплат, производимых на основании актов приема-передачи. При этом до полного погашения предоплаты платежи Продавцу не производятся.</w:t>
      </w:r>
      <w:r w:rsidRPr="00453488">
        <w:rPr>
          <w:rFonts w:ascii="GHEA Grapalat" w:eastAsia="Times New Roman" w:hAnsi="GHEA Grapalat" w:cs="Times New Roman"/>
          <w:sz w:val="24"/>
          <w:szCs w:val="24"/>
          <w:vertAlign w:val="superscript"/>
          <w:lang w:val="ru-RU" w:eastAsia="ru-RU" w:bidi="ru-RU"/>
        </w:rPr>
        <w:footnoteReference w:customMarkFollows="1" w:id="17"/>
        <w:t>18</w:t>
      </w:r>
      <w:r w:rsidRPr="00453488">
        <w:rPr>
          <w:rFonts w:ascii="GHEA Grapalat" w:eastAsia="Times New Roman" w:hAnsi="GHEA Grapalat" w:cs="Times New Roman"/>
          <w:sz w:val="24"/>
          <w:szCs w:val="24"/>
          <w:lang w:val="ru-RU" w:eastAsia="ru-RU" w:bidi="ru-RU"/>
        </w:rPr>
        <w:t>.</w:t>
      </w:r>
    </w:p>
    <w:p w14:paraId="108ED3B7"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sz w:val="24"/>
          <w:szCs w:val="24"/>
          <w:lang w:val="hy-AM" w:eastAsia="ru-RU" w:bidi="ru-RU"/>
        </w:rPr>
      </w:pPr>
      <w:r w:rsidRPr="00453488">
        <w:rPr>
          <w:rFonts w:ascii="GHEA Grapalat" w:eastAsia="Times New Roman" w:hAnsi="GHEA Grapalat" w:cs="Times New Roman"/>
          <w:sz w:val="24"/>
          <w:szCs w:val="24"/>
          <w:lang w:val="ru-RU" w:eastAsia="ru-RU" w:bidi="ru-RU"/>
        </w:rPr>
        <w:lastRenderedPageBreak/>
        <w:t>3.3.</w:t>
      </w:r>
      <w:r w:rsidRPr="00453488">
        <w:rPr>
          <w:rFonts w:ascii="GHEA Grapalat" w:eastAsia="Times New Roman" w:hAnsi="GHEA Grapalat" w:cs="Times New Roman"/>
          <w:sz w:val="24"/>
          <w:szCs w:val="24"/>
          <w:lang w:val="ru-RU" w:eastAsia="ru-RU" w:bidi="ru-RU"/>
        </w:rPr>
        <w:tab/>
        <w:t>Покупатель платит за поставленный ему товар в драмах Республики Армения, в безналичной форме, путем перечисления денежных средств на</w:t>
      </w:r>
      <w:r w:rsidRPr="00453488">
        <w:rPr>
          <w:rFonts w:ascii="Courier New" w:eastAsia="Times New Roman" w:hAnsi="Courier New" w:cs="Courier New"/>
          <w:sz w:val="24"/>
          <w:szCs w:val="24"/>
          <w:lang w:eastAsia="ru-RU" w:bidi="ru-RU"/>
        </w:rPr>
        <w:t> </w:t>
      </w:r>
      <w:r w:rsidRPr="00453488">
        <w:rPr>
          <w:rFonts w:ascii="GHEA Grapalat" w:eastAsia="Times New Roman" w:hAnsi="GHEA Grapalat" w:cs="Times New Roman"/>
          <w:sz w:val="24"/>
          <w:szCs w:val="24"/>
          <w:lang w:val="ru-RU" w:eastAsia="ru-RU" w:bidi="ru-RU"/>
        </w:rPr>
        <w:t>расчетный счет Продавца. Перечисление денежных средств производится на основании акта приема-передачи в течение месяцев, предусмотренных</w:t>
      </w:r>
      <w:r w:rsidRPr="00453488" w:rsidDel="0044370A">
        <w:rPr>
          <w:rFonts w:ascii="GHEA Grapalat" w:eastAsia="Times New Roman" w:hAnsi="GHEA Grapalat" w:cs="Times New Roman"/>
          <w:sz w:val="24"/>
          <w:szCs w:val="24"/>
          <w:lang w:val="ru-RU" w:eastAsia="ru-RU" w:bidi="ru-RU"/>
        </w:rPr>
        <w:t xml:space="preserve"> </w:t>
      </w:r>
      <w:r w:rsidRPr="00453488">
        <w:rPr>
          <w:rFonts w:ascii="GHEA Grapalat" w:eastAsia="Times New Roman" w:hAnsi="GHEA Grapalat" w:cs="Times New Roman"/>
          <w:sz w:val="24"/>
          <w:szCs w:val="24"/>
          <w:lang w:val="ru-RU" w:eastAsia="ru-RU" w:bidi="ru-RU"/>
        </w:rPr>
        <w:t>графиком оплаты договора (Приложение № 2, но</w:t>
      </w:r>
      <w:r w:rsidRPr="00453488">
        <w:rPr>
          <w:rFonts w:ascii="Courier New" w:eastAsia="Times New Roman" w:hAnsi="Courier New" w:cs="Courier New"/>
          <w:sz w:val="24"/>
          <w:szCs w:val="24"/>
          <w:lang w:eastAsia="ru-RU" w:bidi="ru-RU"/>
        </w:rPr>
        <w:t> </w:t>
      </w:r>
      <w:r w:rsidRPr="00453488">
        <w:rPr>
          <w:rFonts w:ascii="GHEA Grapalat" w:eastAsia="Times New Roman" w:hAnsi="GHEA Grapalat" w:cs="Times New Roman"/>
          <w:sz w:val="24"/>
          <w:szCs w:val="24"/>
          <w:lang w:val="ru-RU" w:eastAsia="ru-RU" w:bidi="ru-RU"/>
        </w:rPr>
        <w:t>не позднее чем до  ---ого</w:t>
      </w:r>
      <w:r w:rsidRPr="00453488">
        <w:rPr>
          <w:rFonts w:ascii="GHEA Grapalat" w:eastAsia="Times New Roman" w:hAnsi="GHEA Grapalat" w:cs="Times New Roman"/>
          <w:sz w:val="24"/>
          <w:szCs w:val="24"/>
          <w:lang w:val="hy-AM" w:eastAsia="ru-RU" w:bidi="ru-RU"/>
        </w:rPr>
        <w:t xml:space="preserve"> </w:t>
      </w:r>
      <w:r w:rsidRPr="00453488">
        <w:rPr>
          <w:rFonts w:ascii="GHEA Grapalat" w:eastAsia="Times New Roman" w:hAnsi="GHEA Grapalat" w:cs="Times New Roman"/>
          <w:sz w:val="24"/>
          <w:szCs w:val="24"/>
          <w:lang w:val="ru-RU" w:eastAsia="ru-RU" w:bidi="ru-RU"/>
        </w:rPr>
        <w:t xml:space="preserve">декабря данного года. </w:t>
      </w:r>
    </w:p>
    <w:p w14:paraId="525CD50B"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sz w:val="24"/>
          <w:szCs w:val="24"/>
          <w:lang w:val="hy-AM" w:eastAsia="ru-RU" w:bidi="ru-RU"/>
        </w:rPr>
      </w:pPr>
      <w:r w:rsidRPr="00453488">
        <w:rPr>
          <w:rFonts w:ascii="GHEA Grapalat" w:eastAsia="Times New Roman" w:hAnsi="GHEA Grapalat" w:cs="Times New Roman"/>
          <w:sz w:val="24"/>
          <w:szCs w:val="24"/>
          <w:lang w:val="hy-AM" w:eastAsia="ru-RU" w:bidi="ru-RU"/>
        </w:rPr>
        <w:t xml:space="preserve">При этом, с целью совершения платежа, покупатель в течение 3 рабочих дней со дня подписания протокола передачи-приема вносит платежное поручение и копию протокола передачи-приема в казначейскую систему уполномоченного органа, а на основании документов, представленных согласно установленному порядку, уполномоченный орган в случае поступления в казначейскую систему протокола передачи-приема производит данный платеж в сроки, установленные графиком օплаты настоящего Договора, в течение пяти рабочих дней </w:t>
      </w:r>
      <w:r w:rsidRPr="00453488">
        <w:rPr>
          <w:rFonts w:ascii="GHEA Grapalat" w:eastAsia="Times New Roman" w:hAnsi="GHEA Grapalat" w:cs="Times New Roman"/>
          <w:sz w:val="24"/>
          <w:szCs w:val="24"/>
          <w:vertAlign w:val="superscript"/>
          <w:lang w:val="hy-AM" w:eastAsia="ru-RU" w:bidi="ru-RU"/>
        </w:rPr>
        <w:t>17,1</w:t>
      </w:r>
      <w:r w:rsidRPr="00453488">
        <w:rPr>
          <w:rFonts w:ascii="GHEA Grapalat" w:eastAsia="Times New Roman" w:hAnsi="GHEA Grapalat" w:cs="Times New Roman"/>
          <w:sz w:val="24"/>
          <w:szCs w:val="24"/>
          <w:lang w:val="hy-AM" w:eastAsia="ru-RU" w:bidi="ru-RU"/>
        </w:rPr>
        <w:t>.</w:t>
      </w:r>
    </w:p>
    <w:p w14:paraId="4E65DE5D" w14:textId="77777777" w:rsidR="00453488" w:rsidRPr="00453488" w:rsidRDefault="00453488" w:rsidP="00453488">
      <w:pPr>
        <w:widowControl w:val="0"/>
        <w:spacing w:line="240" w:lineRule="auto"/>
        <w:ind w:firstLine="720"/>
        <w:jc w:val="both"/>
        <w:rPr>
          <w:rFonts w:ascii="GHEA Grapalat" w:eastAsia="Times New Roman" w:hAnsi="GHEA Grapalat" w:cs="Sylfaen"/>
          <w:i/>
          <w:sz w:val="24"/>
          <w:szCs w:val="24"/>
          <w:u w:val="single"/>
          <w:lang w:val="hy-AM" w:eastAsia="ru-RU" w:bidi="ru-RU"/>
        </w:rPr>
      </w:pPr>
    </w:p>
    <w:p w14:paraId="351067AF" w14:textId="77777777" w:rsidR="00453488" w:rsidRPr="00453488" w:rsidRDefault="00453488" w:rsidP="00453488">
      <w:pPr>
        <w:widowControl w:val="0"/>
        <w:spacing w:line="240" w:lineRule="auto"/>
        <w:jc w:val="center"/>
        <w:rPr>
          <w:rFonts w:ascii="GHEA Grapalat" w:eastAsia="Times New Roman" w:hAnsi="GHEA Grapalat" w:cs="Times New Roman"/>
          <w:b/>
          <w:sz w:val="24"/>
          <w:szCs w:val="24"/>
          <w:lang w:val="ru-RU" w:eastAsia="ru-RU" w:bidi="ru-RU"/>
        </w:rPr>
      </w:pPr>
      <w:r w:rsidRPr="00453488">
        <w:rPr>
          <w:rFonts w:ascii="GHEA Grapalat" w:eastAsia="Times New Roman" w:hAnsi="GHEA Grapalat" w:cs="Times New Roman"/>
          <w:b/>
          <w:sz w:val="24"/>
          <w:szCs w:val="24"/>
          <w:lang w:val="ru-RU" w:eastAsia="ru-RU" w:bidi="ru-RU"/>
        </w:rPr>
        <w:t>4. КАЧЕСТВО И ГАРАНТИЯ ТОВАРА</w:t>
      </w:r>
    </w:p>
    <w:p w14:paraId="51666C81"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4.1.</w:t>
      </w:r>
      <w:r w:rsidRPr="00453488">
        <w:rPr>
          <w:rFonts w:ascii="GHEA Grapalat" w:eastAsia="Times New Roman" w:hAnsi="GHEA Grapalat" w:cs="Times New Roman"/>
          <w:sz w:val="24"/>
          <w:szCs w:val="24"/>
          <w:lang w:val="ru-RU" w:eastAsia="ru-RU" w:bidi="ru-RU"/>
        </w:rPr>
        <w:tab/>
        <w:t>Продавец гарантирует соответствие качества поставленного товара требованиям государственного стандарта.</w:t>
      </w:r>
    </w:p>
    <w:p w14:paraId="615D7916"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4.2.</w:t>
      </w:r>
      <w:r w:rsidRPr="00453488">
        <w:rPr>
          <w:rFonts w:ascii="GHEA Grapalat" w:eastAsia="Times New Roman" w:hAnsi="GHEA Grapalat" w:cs="Times New Roman"/>
          <w:sz w:val="24"/>
          <w:szCs w:val="24"/>
          <w:lang w:val="ru-RU" w:eastAsia="ru-RU" w:bidi="ru-RU"/>
        </w:rPr>
        <w:tab/>
        <w:t>Для товаров, являющихся основным средством, гарантийным сроком устанавливается ________________ календарных дней со дня, следующего за днем принятия товара Покупателем. Если в течение гарантийного срока выявлены дефекты поставленного товара, то Продавец обязан за свой счет и в установленные Покупателем разумные сроки устранить эти дефекты</w:t>
      </w:r>
      <w:r w:rsidRPr="00453488">
        <w:rPr>
          <w:rFonts w:ascii="GHEA Grapalat" w:eastAsia="Times New Roman" w:hAnsi="GHEA Grapalat" w:cs="Times New Roman"/>
          <w:sz w:val="24"/>
          <w:szCs w:val="24"/>
          <w:vertAlign w:val="superscript"/>
          <w:lang w:val="ru-RU" w:eastAsia="ru-RU" w:bidi="ru-RU"/>
        </w:rPr>
        <w:footnoteReference w:customMarkFollows="1" w:id="18"/>
        <w:t>19</w:t>
      </w:r>
      <w:r w:rsidRPr="00453488">
        <w:rPr>
          <w:rFonts w:ascii="GHEA Grapalat" w:eastAsia="Times New Roman" w:hAnsi="GHEA Grapalat" w:cs="Times New Roman"/>
          <w:sz w:val="24"/>
          <w:szCs w:val="24"/>
          <w:lang w:val="ru-RU" w:eastAsia="ru-RU" w:bidi="ru-RU"/>
        </w:rPr>
        <w:t>.</w:t>
      </w:r>
    </w:p>
    <w:p w14:paraId="59FB343B" w14:textId="77777777" w:rsidR="00453488" w:rsidRPr="00453488" w:rsidRDefault="00453488" w:rsidP="00453488">
      <w:pPr>
        <w:widowControl w:val="0"/>
        <w:spacing w:line="240" w:lineRule="auto"/>
        <w:jc w:val="center"/>
        <w:rPr>
          <w:rFonts w:ascii="GHEA Grapalat" w:eastAsia="Times New Roman" w:hAnsi="GHEA Grapalat" w:cs="Times New Roman"/>
          <w:b/>
          <w:sz w:val="24"/>
          <w:szCs w:val="24"/>
          <w:lang w:val="ru-RU" w:eastAsia="ru-RU" w:bidi="ru-RU"/>
        </w:rPr>
      </w:pPr>
      <w:r w:rsidRPr="00453488">
        <w:rPr>
          <w:rFonts w:ascii="GHEA Grapalat" w:eastAsia="Times New Roman" w:hAnsi="GHEA Grapalat" w:cs="Times New Roman"/>
          <w:b/>
          <w:sz w:val="24"/>
          <w:szCs w:val="24"/>
          <w:lang w:val="ru-RU" w:eastAsia="ru-RU" w:bidi="ru-RU"/>
        </w:rPr>
        <w:t>5. ПЕРЕДАЧА И ПРИЕМ ТОВАРА</w:t>
      </w:r>
    </w:p>
    <w:p w14:paraId="150FA336"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5.1.</w:t>
      </w:r>
      <w:r w:rsidRPr="00453488">
        <w:rPr>
          <w:rFonts w:ascii="GHEA Grapalat" w:eastAsia="Times New Roman" w:hAnsi="GHEA Grapalat" w:cs="Times New Roman"/>
          <w:sz w:val="24"/>
          <w:szCs w:val="24"/>
          <w:lang w:val="ru-RU" w:eastAsia="ru-RU" w:bidi="ru-RU"/>
        </w:rPr>
        <w:tab/>
        <w:t>Поставленный товар принимается подписанием акта приема-передачи между Покупателем и Продавцом. Факт передачи товара Покупателю фиксируется утвержденным в двустороннем порядке документом между Покупателем и Продавцом, с указанием даты составления документа.</w:t>
      </w:r>
    </w:p>
    <w:p w14:paraId="13F5180D" w14:textId="77777777" w:rsidR="00453488" w:rsidRPr="00453488" w:rsidRDefault="00453488" w:rsidP="00453488">
      <w:pPr>
        <w:widowControl w:val="0"/>
        <w:spacing w:line="240" w:lineRule="auto"/>
        <w:ind w:firstLine="567"/>
        <w:jc w:val="both"/>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 xml:space="preserve">Включительно до дня, предусмотренного для поставки товара по договору, Продавец предоставляет Покупателю подписанный им документ, фиксирующий факт передачи товара Покупателю (Приложение № 3.1) и _______ экземпляр акта приема-передачи (Приложение № 3). </w:t>
      </w:r>
    </w:p>
    <w:p w14:paraId="3CA85E80"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5.2.</w:t>
      </w:r>
      <w:r w:rsidRPr="00453488">
        <w:rPr>
          <w:rFonts w:ascii="GHEA Grapalat" w:eastAsia="Times New Roman" w:hAnsi="GHEA Grapalat" w:cs="Times New Roman"/>
          <w:sz w:val="24"/>
          <w:szCs w:val="24"/>
          <w:lang w:val="ru-RU" w:eastAsia="ru-RU" w:bidi="ru-RU"/>
        </w:rPr>
        <w:tab/>
        <w:t xml:space="preserve">Акт приема-передачи подписывается, если поставленный товар </w:t>
      </w:r>
      <w:r w:rsidRPr="00453488">
        <w:rPr>
          <w:rFonts w:ascii="GHEA Grapalat" w:eastAsia="Times New Roman" w:hAnsi="GHEA Grapalat" w:cs="Times New Roman"/>
          <w:sz w:val="24"/>
          <w:szCs w:val="24"/>
          <w:lang w:val="ru-RU" w:eastAsia="ru-RU" w:bidi="ru-RU"/>
        </w:rPr>
        <w:lastRenderedPageBreak/>
        <w:t>соответствует условиям договора. В противном случае результаты исполнения договора или его части не принимаются, акт приема-передачи не подписывается и Покупатель:</w:t>
      </w:r>
    </w:p>
    <w:p w14:paraId="223E1BAF"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а)</w:t>
      </w:r>
      <w:r w:rsidRPr="00453488">
        <w:rPr>
          <w:rFonts w:ascii="GHEA Grapalat" w:eastAsia="Times New Roman" w:hAnsi="GHEA Grapalat" w:cs="Times New Roman"/>
          <w:sz w:val="24"/>
          <w:szCs w:val="24"/>
          <w:lang w:val="ru-RU" w:eastAsia="ru-RU" w:bidi="ru-RU"/>
        </w:rPr>
        <w:tab/>
        <w:t>для урегулирования вопроса предпринимает меры, предусмотренные договором для подобной ситуации;</w:t>
      </w:r>
    </w:p>
    <w:p w14:paraId="43B8D17B"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б)</w:t>
      </w:r>
      <w:r w:rsidRPr="00453488">
        <w:rPr>
          <w:rFonts w:ascii="GHEA Grapalat" w:eastAsia="Times New Roman" w:hAnsi="GHEA Grapalat" w:cs="Times New Roman"/>
          <w:sz w:val="24"/>
          <w:szCs w:val="24"/>
          <w:lang w:val="ru-RU" w:eastAsia="ru-RU" w:bidi="ru-RU"/>
        </w:rPr>
        <w:tab/>
        <w:t>в отношении Продавца применяет меры ответственности, предусмотренные договором.</w:t>
      </w:r>
    </w:p>
    <w:p w14:paraId="24492B69"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5.3.</w:t>
      </w:r>
      <w:r w:rsidRPr="00453488">
        <w:rPr>
          <w:rFonts w:ascii="GHEA Grapalat" w:eastAsia="Times New Roman" w:hAnsi="GHEA Grapalat" w:cs="Times New Roman"/>
          <w:sz w:val="24"/>
          <w:szCs w:val="24"/>
          <w:lang w:val="ru-RU" w:eastAsia="ru-RU" w:bidi="ru-RU"/>
        </w:rPr>
        <w:tab/>
        <w:t>Покупатель в течение _____ рабочих дней с рабочего дня, следующего за днем получения акта приема-передачи представляет Продавцу один экземпляр подписанного им акта приема-передачи либо мотивированное отклонение непринятия товара.</w:t>
      </w:r>
    </w:p>
    <w:p w14:paraId="261318D0"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5.4.</w:t>
      </w:r>
      <w:r w:rsidRPr="00453488">
        <w:rPr>
          <w:rFonts w:ascii="GHEA Grapalat" w:eastAsia="Times New Roman" w:hAnsi="GHEA Grapalat" w:cs="Times New Roman"/>
          <w:sz w:val="24"/>
          <w:szCs w:val="24"/>
          <w:lang w:val="ru-RU" w:eastAsia="ru-RU" w:bidi="ru-RU"/>
        </w:rPr>
        <w:tab/>
        <w:t xml:space="preserve">Если в срок, установленный пунктом 5.3 договора, Покупатель не принимает поставленного товара или не отказывается принимать его, то поставленный товар считается принятым, и на следующий рабочий день после установленного пунктом 5.3 договора окончательного срока Покупатель предоставляет Продавцу подтвержденный им акт приема-передачи. </w:t>
      </w:r>
    </w:p>
    <w:p w14:paraId="45ABA9D8"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p>
    <w:p w14:paraId="659FABD8" w14:textId="77777777" w:rsidR="00453488" w:rsidRPr="00453488" w:rsidRDefault="00453488" w:rsidP="00453488">
      <w:pPr>
        <w:widowControl w:val="0"/>
        <w:spacing w:line="240" w:lineRule="auto"/>
        <w:jc w:val="center"/>
        <w:rPr>
          <w:rFonts w:ascii="GHEA Grapalat" w:eastAsia="Times New Roman" w:hAnsi="GHEA Grapalat" w:cs="Times New Roman"/>
          <w:b/>
          <w:sz w:val="24"/>
          <w:szCs w:val="24"/>
          <w:lang w:val="ru-RU" w:eastAsia="ru-RU" w:bidi="ru-RU"/>
        </w:rPr>
      </w:pPr>
      <w:r w:rsidRPr="00453488">
        <w:rPr>
          <w:rFonts w:ascii="GHEA Grapalat" w:eastAsia="Times New Roman" w:hAnsi="GHEA Grapalat" w:cs="Times New Roman"/>
          <w:b/>
          <w:sz w:val="24"/>
          <w:szCs w:val="24"/>
          <w:lang w:val="ru-RU" w:eastAsia="ru-RU" w:bidi="ru-RU"/>
        </w:rPr>
        <w:t>6. ОТВЕТСТВЕННОСТЬ СТОРОН</w:t>
      </w:r>
    </w:p>
    <w:p w14:paraId="39905848"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6.1.</w:t>
      </w:r>
      <w:r w:rsidRPr="00453488">
        <w:rPr>
          <w:rFonts w:ascii="GHEA Grapalat" w:eastAsia="Times New Roman" w:hAnsi="GHEA Grapalat" w:cs="Times New Roman"/>
          <w:sz w:val="24"/>
          <w:szCs w:val="24"/>
          <w:lang w:val="ru-RU" w:eastAsia="ru-RU" w:bidi="ru-RU"/>
        </w:rPr>
        <w:tab/>
        <w:t>Продавец несет ответственность за качество переданного товара и соблюдение предусмотренных договором сроков поставки.</w:t>
      </w:r>
    </w:p>
    <w:p w14:paraId="7197A1B0"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6.2.</w:t>
      </w:r>
      <w:r w:rsidRPr="00453488">
        <w:rPr>
          <w:rFonts w:ascii="GHEA Grapalat" w:eastAsia="Times New Roman" w:hAnsi="GHEA Grapalat" w:cs="Times New Roman"/>
          <w:sz w:val="24"/>
          <w:szCs w:val="24"/>
          <w:lang w:val="ru-RU" w:eastAsia="ru-RU" w:bidi="ru-RU"/>
        </w:rPr>
        <w:tab/>
        <w:t>В случае нарушения Продавцом предусмотренных договором сроков поставки товара с Продавца за каждый просроченный рабочий день взимается пеня в размере 0,05 (ноль целых пять сотых) процента от цены подлежащего поставке, но не поставленного товара.</w:t>
      </w:r>
    </w:p>
    <w:p w14:paraId="6122CD7A"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6.3.</w:t>
      </w:r>
      <w:r w:rsidRPr="00453488">
        <w:rPr>
          <w:rFonts w:ascii="GHEA Grapalat" w:eastAsia="Times New Roman" w:hAnsi="GHEA Grapalat" w:cs="Times New Roman"/>
          <w:sz w:val="24"/>
          <w:szCs w:val="24"/>
          <w:lang w:val="ru-RU" w:eastAsia="ru-RU" w:bidi="ru-RU"/>
        </w:rPr>
        <w:tab/>
        <w:t>В каждом случае поставки товара, не соответствующего указанной в</w:t>
      </w:r>
      <w:r w:rsidRPr="00453488">
        <w:rPr>
          <w:rFonts w:ascii="Courier New" w:eastAsia="Times New Roman" w:hAnsi="Courier New" w:cs="Courier New"/>
          <w:sz w:val="24"/>
          <w:szCs w:val="24"/>
          <w:lang w:eastAsia="ru-RU" w:bidi="ru-RU"/>
        </w:rPr>
        <w:t> </w:t>
      </w:r>
      <w:r w:rsidRPr="00453488">
        <w:rPr>
          <w:rFonts w:ascii="GHEA Grapalat" w:eastAsia="Times New Roman" w:hAnsi="GHEA Grapalat" w:cs="Times New Roman"/>
          <w:sz w:val="24"/>
          <w:szCs w:val="24"/>
          <w:lang w:val="ru-RU" w:eastAsia="ru-RU" w:bidi="ru-RU"/>
        </w:rPr>
        <w:t>пункте 1.1.</w:t>
      </w:r>
      <w:r w:rsidRPr="00453488">
        <w:rPr>
          <w:rFonts w:ascii="GHEA Grapalat" w:eastAsia="Times New Roman" w:hAnsi="GHEA Grapalat" w:cs="Times New Roman"/>
          <w:sz w:val="24"/>
          <w:szCs w:val="24"/>
          <w:lang w:val="ru-RU" w:eastAsia="ru-RU" w:bidi="ru-RU"/>
        </w:rPr>
        <w:tab/>
        <w:t>договора технической характеристике, с Продавца взимается штраф в размере 0,5 (ноль целых пять десятых) процента от цены договора</w:t>
      </w:r>
      <w:r w:rsidRPr="00453488">
        <w:rPr>
          <w:rFonts w:ascii="GHEA Grapalat" w:eastAsia="Times New Roman" w:hAnsi="GHEA Grapalat" w:cs="Times New Roman"/>
          <w:sz w:val="24"/>
          <w:szCs w:val="24"/>
          <w:vertAlign w:val="superscript"/>
          <w:lang w:val="ru-RU" w:eastAsia="ru-RU" w:bidi="ru-RU"/>
        </w:rPr>
        <w:footnoteReference w:customMarkFollows="1" w:id="19"/>
        <w:t>20</w:t>
      </w:r>
      <w:r w:rsidRPr="00453488">
        <w:rPr>
          <w:rFonts w:ascii="GHEA Grapalat" w:eastAsia="Times New Roman" w:hAnsi="GHEA Grapalat" w:cs="Times New Roman"/>
          <w:sz w:val="24"/>
          <w:szCs w:val="24"/>
          <w:lang w:val="ru-RU" w:eastAsia="ru-RU" w:bidi="ru-RU"/>
        </w:rPr>
        <w:t>. При этом</w:t>
      </w:r>
      <w:r w:rsidRPr="00453488">
        <w:rPr>
          <w:rFonts w:ascii="GHEA Grapalat" w:eastAsia="Times New Roman" w:hAnsi="GHEA Grapalat" w:cs="Times New Roman"/>
          <w:sz w:val="24"/>
          <w:szCs w:val="24"/>
          <w:lang w:val="hy-AM" w:eastAsia="ru-RU" w:bidi="ru-RU"/>
        </w:rPr>
        <w:t>,</w:t>
      </w:r>
      <w:r w:rsidRPr="00453488">
        <w:rPr>
          <w:rFonts w:ascii="GHEA Grapalat" w:eastAsia="Times New Roman" w:hAnsi="GHEA Grapalat" w:cs="Times New Roman"/>
          <w:sz w:val="24"/>
          <w:szCs w:val="24"/>
          <w:lang w:val="ru-RU" w:eastAsia="ru-RU" w:bidi="ru-RU"/>
        </w:rPr>
        <w:t xml:space="preserve"> штраф рассчитывается также при выполнении поставки товара в срок, установленный настоящим договором, но в случае его непринятия заказчиком</w:t>
      </w:r>
    </w:p>
    <w:p w14:paraId="0F31BAEF"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6.4.</w:t>
      </w:r>
      <w:r w:rsidRPr="00453488">
        <w:rPr>
          <w:rFonts w:ascii="GHEA Grapalat" w:eastAsia="Times New Roman" w:hAnsi="GHEA Grapalat" w:cs="Times New Roman"/>
          <w:sz w:val="24"/>
          <w:szCs w:val="24"/>
          <w:lang w:val="ru-RU" w:eastAsia="ru-RU" w:bidi="ru-RU"/>
        </w:rPr>
        <w:tab/>
        <w:t>Предусмотренные пунктами 6.2 и 6.3 договора пеня и штраф исчисляются и зачитываются вместе с суммами, подлежащими уплате Продавцу.</w:t>
      </w:r>
    </w:p>
    <w:p w14:paraId="01DD0EBC"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6.5.</w:t>
      </w:r>
      <w:r w:rsidRPr="00453488">
        <w:rPr>
          <w:rFonts w:ascii="GHEA Grapalat" w:eastAsia="Times New Roman" w:hAnsi="GHEA Grapalat" w:cs="Times New Roman"/>
          <w:sz w:val="24"/>
          <w:szCs w:val="24"/>
          <w:lang w:val="ru-RU" w:eastAsia="ru-RU" w:bidi="ru-RU"/>
        </w:rPr>
        <w:tab/>
        <w:t xml:space="preserve">За нарушение Покупателем предусмотренного пунктом 3.3 договора </w:t>
      </w:r>
      <w:r w:rsidRPr="00453488">
        <w:rPr>
          <w:rFonts w:ascii="GHEA Grapalat" w:eastAsia="Times New Roman" w:hAnsi="GHEA Grapalat" w:cs="Times New Roman"/>
          <w:sz w:val="24"/>
          <w:szCs w:val="24"/>
          <w:lang w:val="ru-RU" w:eastAsia="ru-RU" w:bidi="ru-RU"/>
        </w:rPr>
        <w:lastRenderedPageBreak/>
        <w:t>срока, в отношении Покупателя за каждый просроченный рабочий день исчисляется пеня в размере 0,05 (ноль целых пять сотых) процента от подлежащей уплате, но не уплаченной суммы.</w:t>
      </w:r>
    </w:p>
    <w:p w14:paraId="188B06B6"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6.6.</w:t>
      </w:r>
      <w:r w:rsidRPr="00453488">
        <w:rPr>
          <w:rFonts w:ascii="GHEA Grapalat" w:eastAsia="Times New Roman" w:hAnsi="GHEA Grapalat" w:cs="Times New Roman"/>
          <w:sz w:val="24"/>
          <w:szCs w:val="24"/>
          <w:lang w:val="ru-RU" w:eastAsia="ru-RU" w:bidi="ru-RU"/>
        </w:rPr>
        <w:tab/>
        <w:t>В непредусмотренных договором случаях за неисполнение или ненадлежащее исполнение своих обязательств стороны несут ответственность в порядке, установленном законодательством Республики Армения.</w:t>
      </w:r>
    </w:p>
    <w:p w14:paraId="288D2161"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6.7.</w:t>
      </w:r>
      <w:r w:rsidRPr="00453488">
        <w:rPr>
          <w:rFonts w:ascii="GHEA Grapalat" w:eastAsia="Times New Roman" w:hAnsi="GHEA Grapalat" w:cs="Times New Roman"/>
          <w:sz w:val="24"/>
          <w:szCs w:val="24"/>
          <w:lang w:val="ru-RU" w:eastAsia="ru-RU" w:bidi="ru-RU"/>
        </w:rPr>
        <w:tab/>
        <w:t>Уплата пеней и (или) штрафов не освобождает стороны от полного исполнения своих договорных обязательств.</w:t>
      </w:r>
    </w:p>
    <w:p w14:paraId="494645A1" w14:textId="77777777" w:rsidR="00453488" w:rsidRPr="00453488" w:rsidRDefault="00453488" w:rsidP="00453488">
      <w:pPr>
        <w:spacing w:after="0" w:line="240" w:lineRule="auto"/>
        <w:rPr>
          <w:rFonts w:ascii="GHEA Grapalat" w:eastAsia="Times New Roman" w:hAnsi="GHEA Grapalat" w:cs="Times New Roman"/>
          <w:sz w:val="24"/>
          <w:szCs w:val="24"/>
          <w:lang w:val="hy-AM" w:eastAsia="ru-RU" w:bidi="ru-RU"/>
        </w:rPr>
      </w:pPr>
    </w:p>
    <w:p w14:paraId="27E9FE97" w14:textId="77777777" w:rsidR="00453488" w:rsidRPr="00453488" w:rsidRDefault="00453488" w:rsidP="00453488">
      <w:pPr>
        <w:widowControl w:val="0"/>
        <w:spacing w:line="240" w:lineRule="auto"/>
        <w:jc w:val="center"/>
        <w:rPr>
          <w:rFonts w:ascii="GHEA Grapalat" w:eastAsia="Times New Roman" w:hAnsi="GHEA Grapalat" w:cs="Times New Roman"/>
          <w:b/>
          <w:sz w:val="24"/>
          <w:szCs w:val="24"/>
          <w:lang w:val="ru-RU" w:eastAsia="ru-RU" w:bidi="ru-RU"/>
        </w:rPr>
      </w:pPr>
      <w:r w:rsidRPr="00453488">
        <w:rPr>
          <w:rFonts w:ascii="GHEA Grapalat" w:eastAsia="Times New Roman" w:hAnsi="GHEA Grapalat" w:cs="Times New Roman"/>
          <w:b/>
          <w:sz w:val="24"/>
          <w:szCs w:val="24"/>
          <w:lang w:val="ru-RU" w:eastAsia="ru-RU" w:bidi="ru-RU"/>
        </w:rPr>
        <w:t>7. ДЕЙСТВИЕ НЕПРЕОДОЛИМОЙ СИЛЫ (ФОРС-МАЖОР)</w:t>
      </w:r>
    </w:p>
    <w:p w14:paraId="56D8BD2C" w14:textId="77777777" w:rsidR="00453488" w:rsidRPr="00453488" w:rsidRDefault="00453488" w:rsidP="00453488">
      <w:pPr>
        <w:widowControl w:val="0"/>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Стороны освобождаются от ответственности за полное или частичное неисполнение обязательств по договору, если это явилось следствием действия непреодолимой силы, которая возникла после заключения настоящего договора, и которую стороны не могли предусмотреть или предотвратить. Такими ситуациями являются землетрясение, наводнение, пожар, война, объявление военного и чрезвычайного положения, политические волнения, забастовки, прекращение работ средств коммуникации, акты государственных органов и т. д., которые делают невозможным исполнение обязательств по настоящему Договору. Если действие чрезвычайной силы длится более 3 (трех) месяцев, то каждая из сторон имеет право расторгнуть договор, предварительно уведомив об этом другую сторону.</w:t>
      </w:r>
    </w:p>
    <w:p w14:paraId="53DE246A" w14:textId="77777777" w:rsidR="00453488" w:rsidRPr="00453488" w:rsidRDefault="00453488" w:rsidP="00453488">
      <w:pPr>
        <w:widowControl w:val="0"/>
        <w:spacing w:line="240" w:lineRule="auto"/>
        <w:jc w:val="center"/>
        <w:rPr>
          <w:rFonts w:ascii="GHEA Grapalat" w:eastAsia="Times New Roman" w:hAnsi="GHEA Grapalat" w:cs="Times New Roman"/>
          <w:sz w:val="24"/>
          <w:szCs w:val="24"/>
          <w:lang w:val="hy-AM" w:eastAsia="ru-RU" w:bidi="ru-RU"/>
        </w:rPr>
      </w:pPr>
    </w:p>
    <w:p w14:paraId="0C27D1C6" w14:textId="77777777" w:rsidR="00453488" w:rsidRPr="00453488" w:rsidRDefault="00453488" w:rsidP="00453488">
      <w:pPr>
        <w:widowControl w:val="0"/>
        <w:spacing w:line="240" w:lineRule="auto"/>
        <w:jc w:val="center"/>
        <w:rPr>
          <w:rFonts w:ascii="GHEA Grapalat" w:eastAsia="Times New Roman" w:hAnsi="GHEA Grapalat" w:cs="Times New Roman"/>
          <w:b/>
          <w:sz w:val="24"/>
          <w:szCs w:val="24"/>
          <w:lang w:val="ru-RU" w:eastAsia="ru-RU" w:bidi="ru-RU"/>
        </w:rPr>
      </w:pPr>
      <w:r w:rsidRPr="00453488">
        <w:rPr>
          <w:rFonts w:ascii="GHEA Grapalat" w:eastAsia="Times New Roman" w:hAnsi="GHEA Grapalat" w:cs="Times New Roman"/>
          <w:b/>
          <w:sz w:val="24"/>
          <w:szCs w:val="24"/>
          <w:lang w:val="ru-RU" w:eastAsia="ru-RU" w:bidi="ru-RU"/>
        </w:rPr>
        <w:t>8. ИНЫЕ УСЛОВИЯ</w:t>
      </w:r>
    </w:p>
    <w:p w14:paraId="6EA7558B"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Armenian"/>
          <w:sz w:val="24"/>
          <w:szCs w:val="24"/>
          <w:lang w:val="ru-RU" w:eastAsia="ru-RU" w:bidi="ru-RU"/>
        </w:rPr>
      </w:pPr>
      <w:r w:rsidRPr="00453488">
        <w:rPr>
          <w:rFonts w:ascii="GHEA Grapalat" w:eastAsia="Times New Roman" w:hAnsi="GHEA Grapalat" w:cs="Times New Roman"/>
          <w:sz w:val="24"/>
          <w:szCs w:val="24"/>
          <w:lang w:val="ru-RU" w:eastAsia="ru-RU" w:bidi="ru-RU"/>
        </w:rPr>
        <w:t>8.1.</w:t>
      </w:r>
      <w:r w:rsidRPr="00453488">
        <w:rPr>
          <w:rFonts w:ascii="GHEA Grapalat" w:eastAsia="Times New Roman" w:hAnsi="GHEA Grapalat" w:cs="Times New Roman"/>
          <w:sz w:val="24"/>
          <w:szCs w:val="24"/>
          <w:lang w:val="ru-RU" w:eastAsia="ru-RU" w:bidi="ru-RU"/>
        </w:rPr>
        <w:tab/>
        <w:t xml:space="preserve">Договор вступает в силу с момента его подписания Сторонами и действует до выполнения в полном объеме принятых Сторонами по Договору обязательств. </w:t>
      </w:r>
    </w:p>
    <w:p w14:paraId="2489B3AD" w14:textId="77777777" w:rsidR="00453488" w:rsidRPr="00453488" w:rsidRDefault="00453488" w:rsidP="00453488">
      <w:pPr>
        <w:widowControl w:val="0"/>
        <w:spacing w:line="240" w:lineRule="auto"/>
        <w:ind w:firstLine="567"/>
        <w:jc w:val="both"/>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Условием исполнения сторонами прав и обязанностей, предусмотренных договором, является обстоятельство учета договора Министерством финансов Республики Армения</w:t>
      </w:r>
      <w:r w:rsidRPr="00453488">
        <w:rPr>
          <w:rFonts w:ascii="GHEA Grapalat" w:eastAsia="Times New Roman" w:hAnsi="GHEA Grapalat" w:cs="Times New Roman"/>
          <w:sz w:val="24"/>
          <w:szCs w:val="24"/>
          <w:vertAlign w:val="superscript"/>
          <w:lang w:val="ru-RU" w:eastAsia="ru-RU" w:bidi="ru-RU"/>
        </w:rPr>
        <w:footnoteReference w:customMarkFollows="1" w:id="20"/>
        <w:t>21</w:t>
      </w:r>
      <w:r w:rsidRPr="00453488">
        <w:rPr>
          <w:rFonts w:ascii="GHEA Grapalat" w:eastAsia="Times New Roman" w:hAnsi="GHEA Grapalat" w:cs="Times New Roman"/>
          <w:sz w:val="24"/>
          <w:szCs w:val="24"/>
          <w:lang w:val="ru-RU" w:eastAsia="ru-RU" w:bidi="ru-RU"/>
        </w:rPr>
        <w:t>.</w:t>
      </w:r>
    </w:p>
    <w:p w14:paraId="51BEC931"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8.2.</w:t>
      </w:r>
      <w:r w:rsidRPr="00453488">
        <w:rPr>
          <w:rFonts w:ascii="GHEA Grapalat" w:eastAsia="Times New Roman" w:hAnsi="GHEA Grapalat" w:cs="Times New Roman"/>
          <w:sz w:val="24"/>
          <w:szCs w:val="24"/>
          <w:lang w:val="ru-RU" w:eastAsia="ru-RU" w:bidi="ru-RU"/>
        </w:rPr>
        <w:tab/>
        <w:t>Возникающее из договора платежное обязательство стороны не может прекратиться зачетом встречного обязательства, возникающего из другого договора, без письменного и утвержденного печатью соглашения сторон. Право</w:t>
      </w:r>
      <w:r w:rsidRPr="00453488">
        <w:rPr>
          <w:rFonts w:ascii="Courier New" w:eastAsia="Times New Roman" w:hAnsi="Courier New" w:cs="Courier New"/>
          <w:sz w:val="24"/>
          <w:szCs w:val="24"/>
          <w:lang w:eastAsia="ru-RU" w:bidi="ru-RU"/>
        </w:rPr>
        <w:t> </w:t>
      </w:r>
      <w:r w:rsidRPr="00453488">
        <w:rPr>
          <w:rFonts w:ascii="GHEA Grapalat" w:eastAsia="Times New Roman" w:hAnsi="GHEA Grapalat" w:cs="Times New Roman"/>
          <w:sz w:val="24"/>
          <w:szCs w:val="24"/>
          <w:lang w:val="ru-RU" w:eastAsia="ru-RU" w:bidi="ru-RU"/>
        </w:rPr>
        <w:t xml:space="preserve">требования, вытекающее из договора, не может быть передано другому лицу без письменного согласия стороны должника. </w:t>
      </w:r>
    </w:p>
    <w:p w14:paraId="1F39325F"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8.3.</w:t>
      </w:r>
      <w:r w:rsidRPr="00453488">
        <w:rPr>
          <w:rFonts w:ascii="GHEA Grapalat" w:eastAsia="Times New Roman" w:hAnsi="GHEA Grapalat" w:cs="Times New Roman"/>
          <w:sz w:val="24"/>
          <w:szCs w:val="24"/>
          <w:lang w:val="ru-RU" w:eastAsia="ru-RU" w:bidi="ru-RU"/>
        </w:rPr>
        <w:tab/>
        <w:t xml:space="preserve">В том случае, когда в установленном законом порядке в результате контроля либо надзора или рассмотрения жалоб в отношении выполнения </w:t>
      </w:r>
      <w:r w:rsidRPr="00453488">
        <w:rPr>
          <w:rFonts w:ascii="GHEA Grapalat" w:eastAsia="Times New Roman" w:hAnsi="GHEA Grapalat" w:cs="Times New Roman"/>
          <w:sz w:val="24"/>
          <w:szCs w:val="24"/>
          <w:lang w:val="ru-RU" w:eastAsia="ru-RU" w:bidi="ru-RU"/>
        </w:rPr>
        <w:lastRenderedPageBreak/>
        <w:t>требований закона констатируется, что в процессе закупки, организованной с целью заключения договора, Продавец до заключения договора представил поддельные документы (сведения и данные), или решение о признании последнего отобранным участником не соответствует законодательству Республики Армения, то после выявления данных оснований Покупатель в одностороннем порядке</w:t>
      </w:r>
      <w:r w:rsidRPr="00453488">
        <w:rPr>
          <w:rFonts w:ascii="GHEA Grapalat" w:eastAsia="Times New Roman" w:hAnsi="GHEA Grapalat" w:cs="Times New Roman"/>
          <w:sz w:val="24"/>
          <w:szCs w:val="24"/>
          <w:lang w:val="hy-AM" w:eastAsia="ru-RU" w:bidi="ru-RU"/>
        </w:rPr>
        <w:t xml:space="preserve"> расторгает договор</w:t>
      </w:r>
      <w:r w:rsidRPr="00453488">
        <w:rPr>
          <w:rFonts w:ascii="GHEA Grapalat" w:eastAsia="Times New Roman" w:hAnsi="GHEA Grapalat" w:cs="Times New Roman"/>
          <w:sz w:val="24"/>
          <w:szCs w:val="24"/>
          <w:lang w:val="ru-RU" w:eastAsia="ru-RU" w:bidi="ru-RU"/>
        </w:rPr>
        <w:t>, если выявленные нарушения, в случае если бы о них стало известно до заключения договора, послужили бы основанием для незаключения договора согласно законодательству Республики Армения о закупках. При этом, Покупатель не несет риска убытков или упущенной выгоды, возникающих для Продавца в результате одностороннего расторжения договора, а последний обязан в порядке, установленном законодательством Республики Армения, возместить понесенные по его вине убытки Покупателя в том объеме, по части которого был расторгнут договор.</w:t>
      </w:r>
    </w:p>
    <w:p w14:paraId="704E2A9E"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8.4.</w:t>
      </w:r>
      <w:r w:rsidRPr="00453488">
        <w:rPr>
          <w:rFonts w:ascii="GHEA Grapalat" w:eastAsia="Times New Roman" w:hAnsi="GHEA Grapalat" w:cs="Times New Roman"/>
          <w:sz w:val="24"/>
          <w:szCs w:val="24"/>
          <w:lang w:val="ru-RU" w:eastAsia="ru-RU" w:bidi="ru-RU"/>
        </w:rPr>
        <w:tab/>
        <w:t>Споры в связи с договором подлежат рассмотрению в судах Республики Армения.</w:t>
      </w:r>
    </w:p>
    <w:p w14:paraId="01C5F3E0"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8.5</w:t>
      </w:r>
      <w:r w:rsidRPr="00453488">
        <w:rPr>
          <w:rFonts w:ascii="GHEA Grapalat" w:eastAsia="Times New Roman" w:hAnsi="GHEA Grapalat" w:cs="Times New Roman"/>
          <w:sz w:val="24"/>
          <w:szCs w:val="24"/>
          <w:lang w:val="ru-RU" w:eastAsia="ru-RU" w:bidi="ru-RU"/>
        </w:rPr>
        <w:tab/>
        <w:t xml:space="preserve">Изменения и дополнения могут быть внесены в договор исключительно с взаимного согласия сторон — посредством заключения соглашения, которое будет являться неотъемлемой частью договора. </w:t>
      </w:r>
    </w:p>
    <w:p w14:paraId="2229913F"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Sylfaen"/>
          <w:spacing w:val="-6"/>
          <w:sz w:val="24"/>
          <w:szCs w:val="24"/>
          <w:lang w:val="ru-RU" w:eastAsia="ru-RU" w:bidi="ru-RU"/>
        </w:rPr>
      </w:pPr>
      <w:r w:rsidRPr="00453488">
        <w:rPr>
          <w:rFonts w:ascii="GHEA Grapalat" w:eastAsia="Times New Roman" w:hAnsi="GHEA Grapalat" w:cs="Times New Roman"/>
          <w:spacing w:val="-6"/>
          <w:sz w:val="24"/>
          <w:szCs w:val="24"/>
          <w:lang w:val="ru-RU" w:eastAsia="ru-RU" w:bidi="ru-RU"/>
        </w:rPr>
        <w:t>Запрещается внесение в договор, а если цена договора факторная, то также в соглашение к данному договору, заключаемое в каждом последующем году, таких изменений, которые приводят к искусственному изменению объемов закупаемого товара или цены единицы приобретаемого товара или цены договора.</w:t>
      </w:r>
    </w:p>
    <w:p w14:paraId="2FB5F28F" w14:textId="77777777" w:rsidR="00453488" w:rsidRPr="00453488" w:rsidRDefault="00453488" w:rsidP="00453488">
      <w:pPr>
        <w:widowControl w:val="0"/>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Каждый случай изменения договора под воздействием не зависящих от сторон договора факторов устанавливает Правительство Республики Армения.</w:t>
      </w:r>
    </w:p>
    <w:p w14:paraId="72272C2A"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8.6.</w:t>
      </w:r>
      <w:r w:rsidRPr="00453488">
        <w:rPr>
          <w:rFonts w:ascii="GHEA Grapalat" w:eastAsia="Times New Roman" w:hAnsi="GHEA Grapalat" w:cs="Times New Roman"/>
          <w:sz w:val="24"/>
          <w:szCs w:val="24"/>
          <w:lang w:val="ru-RU" w:eastAsia="ru-RU" w:bidi="ru-RU"/>
        </w:rPr>
        <w:tab/>
        <w:t>Если договор осуществляется посредством заключения агентского договора:</w:t>
      </w:r>
    </w:p>
    <w:p w14:paraId="63D64DC1"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1)</w:t>
      </w:r>
      <w:r w:rsidRPr="00453488">
        <w:rPr>
          <w:rFonts w:ascii="GHEA Grapalat" w:eastAsia="Times New Roman" w:hAnsi="GHEA Grapalat" w:cs="Times New Roman"/>
          <w:sz w:val="24"/>
          <w:szCs w:val="24"/>
          <w:lang w:val="ru-RU" w:eastAsia="ru-RU" w:bidi="ru-RU"/>
        </w:rPr>
        <w:tab/>
        <w:t>Продавец несет ответственность за неисполнение или ненадлежащее исполнение обязательств агента;</w:t>
      </w:r>
    </w:p>
    <w:p w14:paraId="2F71C0C0"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2)</w:t>
      </w:r>
      <w:r w:rsidRPr="00453488">
        <w:rPr>
          <w:rFonts w:ascii="GHEA Grapalat" w:eastAsia="Times New Roman" w:hAnsi="GHEA Grapalat" w:cs="Times New Roman"/>
          <w:sz w:val="24"/>
          <w:szCs w:val="24"/>
          <w:lang w:val="ru-RU" w:eastAsia="ru-RU" w:bidi="ru-RU"/>
        </w:rPr>
        <w:tab/>
        <w:t>в случае замены агента в течение исполнения договора Продавец в письменной форме уведомляет Покупателя с предоставлением копии агентского договора и данных являющегося его стороной лица в течение пяти рабочих дней со дня внесения изменения</w:t>
      </w:r>
      <w:r w:rsidRPr="00453488">
        <w:rPr>
          <w:rFonts w:ascii="GHEA Grapalat" w:eastAsia="Times New Roman" w:hAnsi="GHEA Grapalat" w:cs="Times New Roman"/>
          <w:sz w:val="24"/>
          <w:szCs w:val="24"/>
          <w:vertAlign w:val="superscript"/>
          <w:lang w:val="ru-RU" w:eastAsia="ru-RU" w:bidi="ru-RU"/>
        </w:rPr>
        <w:footnoteReference w:customMarkFollows="1" w:id="21"/>
        <w:t>22</w:t>
      </w:r>
      <w:r w:rsidRPr="00453488">
        <w:rPr>
          <w:rFonts w:ascii="GHEA Grapalat" w:eastAsia="Times New Roman" w:hAnsi="GHEA Grapalat" w:cs="Times New Roman"/>
          <w:sz w:val="24"/>
          <w:szCs w:val="24"/>
          <w:lang w:val="ru-RU" w:eastAsia="ru-RU" w:bidi="ru-RU"/>
        </w:rPr>
        <w:t>.</w:t>
      </w:r>
    </w:p>
    <w:p w14:paraId="39FC6536"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8.7.</w:t>
      </w:r>
      <w:r w:rsidRPr="00453488">
        <w:rPr>
          <w:rFonts w:ascii="GHEA Grapalat" w:eastAsia="Times New Roman" w:hAnsi="GHEA Grapalat" w:cs="Times New Roman"/>
          <w:sz w:val="24"/>
          <w:szCs w:val="24"/>
          <w:lang w:val="ru-RU" w:eastAsia="ru-RU" w:bidi="ru-RU"/>
        </w:rPr>
        <w:tab/>
        <w:t xml:space="preserve">Если договор осуществляется посредством заключения договора о совместной деятельности (консорциума), то участники этого договора несут совместную и солидарную ответственность. При этом в случае выхода члена консорциума из консорциума договор расторгается в одностороннем порядке, и в отношении членов консорциума применяются предусмотренные договором меры </w:t>
      </w:r>
      <w:r w:rsidRPr="00453488">
        <w:rPr>
          <w:rFonts w:ascii="GHEA Grapalat" w:eastAsia="Times New Roman" w:hAnsi="GHEA Grapalat" w:cs="Times New Roman"/>
          <w:sz w:val="24"/>
          <w:szCs w:val="24"/>
          <w:lang w:val="ru-RU" w:eastAsia="ru-RU" w:bidi="ru-RU"/>
        </w:rPr>
        <w:lastRenderedPageBreak/>
        <w:t>ответственности</w:t>
      </w:r>
      <w:r w:rsidRPr="00453488">
        <w:rPr>
          <w:rFonts w:ascii="GHEA Grapalat" w:eastAsia="Times New Roman" w:hAnsi="GHEA Grapalat" w:cs="Times New Roman"/>
          <w:sz w:val="24"/>
          <w:szCs w:val="24"/>
          <w:vertAlign w:val="superscript"/>
          <w:lang w:val="ru-RU" w:eastAsia="ru-RU" w:bidi="ru-RU"/>
        </w:rPr>
        <w:footnoteReference w:customMarkFollows="1" w:id="22"/>
        <w:t>23</w:t>
      </w:r>
      <w:r w:rsidRPr="00453488">
        <w:rPr>
          <w:rFonts w:ascii="GHEA Grapalat" w:eastAsia="Times New Roman" w:hAnsi="GHEA Grapalat" w:cs="Times New Roman"/>
          <w:sz w:val="24"/>
          <w:szCs w:val="24"/>
          <w:lang w:val="ru-RU" w:eastAsia="ru-RU" w:bidi="ru-RU"/>
        </w:rPr>
        <w:t>.</w:t>
      </w:r>
    </w:p>
    <w:p w14:paraId="22C38BD4"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8.8.</w:t>
      </w:r>
      <w:r w:rsidRPr="00453488">
        <w:rPr>
          <w:rFonts w:ascii="GHEA Grapalat" w:eastAsia="Times New Roman" w:hAnsi="GHEA Grapalat" w:cs="Times New Roman"/>
          <w:sz w:val="24"/>
          <w:szCs w:val="24"/>
          <w:lang w:val="ru-RU" w:eastAsia="ru-RU" w:bidi="ru-RU"/>
        </w:rPr>
        <w:tab/>
        <w:t>При наличии предложения от Продавца, срок поставки товара может быть продлен до истечения данного срока по договору, при условии, что у Покупателя все еще имеется потребность в использовании товара,а предложение продавца было представлено не позднее 7-и календарных дней до истечения срока, изначально установленного договором для поставки</w:t>
      </w:r>
      <w:r w:rsidRPr="00453488">
        <w:rPr>
          <w:rFonts w:ascii="GHEA Grapalat" w:eastAsia="Times New Roman" w:hAnsi="GHEA Grapalat" w:cs="Times New Roman"/>
          <w:sz w:val="24"/>
          <w:szCs w:val="24"/>
          <w:lang w:val="hy-AM" w:eastAsia="ru-RU" w:bidi="ru-RU"/>
        </w:rPr>
        <w:t xml:space="preserve">. </w:t>
      </w:r>
      <w:r w:rsidRPr="00453488">
        <w:rPr>
          <w:rFonts w:ascii="GHEA Grapalat" w:eastAsia="Times New Roman" w:hAnsi="GHEA Grapalat" w:cs="Times New Roman"/>
          <w:sz w:val="24"/>
          <w:szCs w:val="24"/>
          <w:lang w:val="ru-RU" w:eastAsia="ru-RU" w:bidi="ru-RU"/>
        </w:rPr>
        <w:t>При этом, в установленном настоящим пунктом случае срок поставки товара может быть продлен один раз на срок до 30 календарных дней, но не более чем на срок, установленный договором.</w:t>
      </w:r>
    </w:p>
    <w:p w14:paraId="42D81B3B"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8.9.</w:t>
      </w:r>
      <w:r w:rsidRPr="00453488">
        <w:rPr>
          <w:rFonts w:ascii="GHEA Grapalat" w:eastAsia="Times New Roman" w:hAnsi="GHEA Grapalat" w:cs="Times New Roman"/>
          <w:sz w:val="24"/>
          <w:szCs w:val="24"/>
          <w:lang w:val="ru-RU" w:eastAsia="ru-RU" w:bidi="ru-RU"/>
        </w:rPr>
        <w:tab/>
        <w:t>В условиях надлежащего исполнения договора, выгода (сбережения) или понесенные убытки сторон (Продавца или Покупателя) — это выгода или убытки, понесенные данной стороной.</w:t>
      </w:r>
      <w:r w:rsidRPr="00453488" w:rsidDel="003A39AC">
        <w:rPr>
          <w:rFonts w:ascii="GHEA Grapalat" w:eastAsia="Times New Roman" w:hAnsi="GHEA Grapalat" w:cs="Times New Roman"/>
          <w:sz w:val="24"/>
          <w:szCs w:val="24"/>
          <w:lang w:val="ru-RU" w:eastAsia="ru-RU" w:bidi="ru-RU"/>
        </w:rPr>
        <w:t xml:space="preserve"> </w:t>
      </w:r>
      <w:r w:rsidRPr="00453488">
        <w:rPr>
          <w:rFonts w:ascii="GHEA Grapalat" w:eastAsia="Times New Roman" w:hAnsi="GHEA Grapalat" w:cs="Times New Roman"/>
          <w:sz w:val="24"/>
          <w:szCs w:val="24"/>
          <w:lang w:val="ru-RU" w:eastAsia="ru-RU" w:bidi="ru-RU"/>
        </w:rPr>
        <w:t>Обязательства сторон договора по отношению к третьим лицам, включая иные сделки, заключенные Продавцом в рамках исполнения договора, и вытекающие из них обязательства, находятся вне поля урегулирования договора и не могут влиять на принятие результата исполнения договора. Отношения, связанные с выполнением данных сделок и вытекающих из них обязательств, регулируются нормами, регулирующими отношения, связанные с данными сделками, и за них ответственен Продавец.</w:t>
      </w:r>
    </w:p>
    <w:p w14:paraId="779990C1" w14:textId="77777777" w:rsidR="00453488" w:rsidRPr="00453488" w:rsidRDefault="00453488" w:rsidP="00453488">
      <w:pPr>
        <w:widowControl w:val="0"/>
        <w:tabs>
          <w:tab w:val="left" w:pos="1276"/>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8.10.</w:t>
      </w:r>
      <w:r w:rsidRPr="00453488">
        <w:rPr>
          <w:rFonts w:ascii="GHEA Grapalat" w:eastAsia="Times New Roman" w:hAnsi="GHEA Grapalat" w:cs="Times New Roman"/>
          <w:sz w:val="24"/>
          <w:szCs w:val="24"/>
          <w:lang w:val="ru-RU" w:eastAsia="ru-RU" w:bidi="ru-RU"/>
        </w:rPr>
        <w:tab/>
        <w:t>Договор не может быть изменен вследствие частичного неисполнения обязательств сторонами или полностью расторгнут по взаимному согласию Сторон, за исключением случаев уменьшения финансовых ассигнований, необходимых для поставки товара в порядке, установленном законодательством Республики Армения. При этом, взаимное согласие сторон договора по частичному неисполнению обязательств или полному расторжению договора должно быть достигнуто до уменьшения финансовых ассигнований, необходимых для поставки товара в порядке, установленном законодательством Республики</w:t>
      </w:r>
      <w:r w:rsidRPr="00453488">
        <w:rPr>
          <w:rFonts w:ascii="Courier New" w:eastAsia="Times New Roman" w:hAnsi="Courier New" w:cs="Courier New"/>
          <w:sz w:val="24"/>
          <w:szCs w:val="24"/>
          <w:lang w:eastAsia="ru-RU" w:bidi="ru-RU"/>
        </w:rPr>
        <w:t> </w:t>
      </w:r>
      <w:r w:rsidRPr="00453488">
        <w:rPr>
          <w:rFonts w:ascii="GHEA Grapalat" w:eastAsia="Times New Roman" w:hAnsi="GHEA Grapalat" w:cs="Times New Roman"/>
          <w:sz w:val="24"/>
          <w:szCs w:val="24"/>
          <w:lang w:val="ru-RU" w:eastAsia="ru-RU" w:bidi="ru-RU"/>
        </w:rPr>
        <w:t xml:space="preserve">Армения. </w:t>
      </w:r>
    </w:p>
    <w:p w14:paraId="595332A6" w14:textId="77777777" w:rsidR="00453488" w:rsidRPr="00453488" w:rsidRDefault="00453488" w:rsidP="00453488">
      <w:pPr>
        <w:widowControl w:val="0"/>
        <w:tabs>
          <w:tab w:val="left" w:pos="1276"/>
        </w:tabs>
        <w:spacing w:line="240" w:lineRule="auto"/>
        <w:ind w:firstLine="567"/>
        <w:jc w:val="both"/>
        <w:rPr>
          <w:rFonts w:ascii="GHEA Grapalat" w:eastAsia="Times New Roman" w:hAnsi="GHEA Grapalat" w:cs="Times New Roman"/>
          <w:spacing w:val="-6"/>
          <w:sz w:val="24"/>
          <w:szCs w:val="24"/>
          <w:lang w:val="ru-RU" w:eastAsia="ru-RU" w:bidi="ru-RU"/>
        </w:rPr>
      </w:pPr>
      <w:r w:rsidRPr="00453488">
        <w:rPr>
          <w:rFonts w:ascii="GHEA Grapalat" w:eastAsia="Times New Roman" w:hAnsi="GHEA Grapalat" w:cs="Times New Roman"/>
          <w:sz w:val="24"/>
          <w:szCs w:val="24"/>
          <w:lang w:val="ru-RU" w:eastAsia="ru-RU" w:bidi="ru-RU"/>
        </w:rPr>
        <w:t>8.11.</w:t>
      </w:r>
      <w:r w:rsidRPr="00453488">
        <w:rPr>
          <w:rFonts w:ascii="GHEA Grapalat" w:eastAsia="Times New Roman" w:hAnsi="GHEA Grapalat" w:cs="Times New Roman"/>
          <w:sz w:val="24"/>
          <w:szCs w:val="24"/>
          <w:lang w:val="ru-RU" w:eastAsia="ru-RU" w:bidi="ru-RU"/>
        </w:rPr>
        <w:tab/>
      </w:r>
      <w:r w:rsidRPr="00453488">
        <w:rPr>
          <w:rFonts w:ascii="GHEA Grapalat" w:eastAsia="Times New Roman" w:hAnsi="GHEA Grapalat" w:cs="Times New Roman"/>
          <w:spacing w:val="-6"/>
          <w:sz w:val="24"/>
          <w:szCs w:val="24"/>
          <w:lang w:val="ru-RU" w:eastAsia="ru-RU" w:bidi="ru-RU"/>
        </w:rPr>
        <w:t>Уведомление относительно полного или частичного одностороннего расторжения договора на основании неисполнения или ненадлежащего исполнения обязательств, принятых на себя Продавцом, Покупатель опубликовывает в разделе "Уведомления об одностороннем расторжении договоров" на интернет сайте, действующем по адресу www.procurement.am, с</w:t>
      </w:r>
      <w:r w:rsidRPr="00453488">
        <w:rPr>
          <w:rFonts w:ascii="Courier New" w:eastAsia="Times New Roman" w:hAnsi="Courier New" w:cs="Courier New"/>
          <w:spacing w:val="-6"/>
          <w:sz w:val="24"/>
          <w:szCs w:val="24"/>
          <w:lang w:eastAsia="ru-RU" w:bidi="ru-RU"/>
        </w:rPr>
        <w:t> </w:t>
      </w:r>
      <w:r w:rsidRPr="00453488">
        <w:rPr>
          <w:rFonts w:ascii="GHEA Grapalat" w:eastAsia="Times New Roman" w:hAnsi="GHEA Grapalat" w:cs="Times New Roman"/>
          <w:spacing w:val="-6"/>
          <w:sz w:val="24"/>
          <w:szCs w:val="24"/>
          <w:lang w:val="ru-RU" w:eastAsia="ru-RU" w:bidi="ru-RU"/>
        </w:rPr>
        <w:t>указанием даты опубликования. Продавец считается надлежащим образом уведомленным относительно одностороннего расторжения договора со</w:t>
      </w:r>
      <w:r w:rsidRPr="00453488">
        <w:rPr>
          <w:rFonts w:ascii="Courier New" w:eastAsia="Times New Roman" w:hAnsi="Courier New" w:cs="Courier New"/>
          <w:spacing w:val="-6"/>
          <w:sz w:val="24"/>
          <w:szCs w:val="24"/>
          <w:lang w:eastAsia="ru-RU" w:bidi="ru-RU"/>
        </w:rPr>
        <w:t> </w:t>
      </w:r>
      <w:r w:rsidRPr="00453488">
        <w:rPr>
          <w:rFonts w:ascii="GHEA Grapalat" w:eastAsia="Times New Roman" w:hAnsi="GHEA Grapalat" w:cs="Times New Roman"/>
          <w:spacing w:val="-6"/>
          <w:sz w:val="24"/>
          <w:szCs w:val="24"/>
          <w:lang w:val="ru-RU" w:eastAsia="ru-RU" w:bidi="ru-RU"/>
        </w:rPr>
        <w:t>следующего за опубликованием уведомления дня, установленного настоящим пунктом.</w:t>
      </w:r>
      <w:r w:rsidRPr="00453488">
        <w:rPr>
          <w:rFonts w:ascii="Times New Roman" w:eastAsia="Times New Roman" w:hAnsi="Times New Roman" w:cs="Times New Roman"/>
          <w:sz w:val="24"/>
          <w:szCs w:val="24"/>
          <w:lang w:val="ru-RU" w:eastAsia="ru-RU" w:bidi="ru-RU"/>
        </w:rPr>
        <w:t xml:space="preserve"> </w:t>
      </w:r>
      <w:r w:rsidRPr="00453488">
        <w:rPr>
          <w:rFonts w:ascii="GHEA Grapalat" w:eastAsia="Times New Roman" w:hAnsi="GHEA Grapalat" w:cs="Times New Roman"/>
          <w:spacing w:val="-6"/>
          <w:sz w:val="24"/>
          <w:szCs w:val="24"/>
          <w:lang w:val="ru-RU" w:eastAsia="ru-RU" w:bidi="ru-RU"/>
        </w:rPr>
        <w:t>В день публикации в бюллетене уведомления о полном или частичном одностороннем расторжении договора Покупатель высылает его также на электронную почту Продавца.</w:t>
      </w:r>
    </w:p>
    <w:p w14:paraId="67CAF1EE" w14:textId="77777777" w:rsidR="00453488" w:rsidRPr="00453488" w:rsidRDefault="00453488" w:rsidP="00453488">
      <w:pPr>
        <w:widowControl w:val="0"/>
        <w:tabs>
          <w:tab w:val="left" w:pos="1276"/>
        </w:tabs>
        <w:spacing w:line="240" w:lineRule="auto"/>
        <w:ind w:firstLine="567"/>
        <w:jc w:val="both"/>
        <w:rPr>
          <w:rFonts w:ascii="GHEA Grapalat" w:eastAsia="Times New Roman" w:hAnsi="GHEA Grapalat" w:cs="Times New Roman"/>
          <w:spacing w:val="-6"/>
          <w:sz w:val="24"/>
          <w:szCs w:val="24"/>
          <w:lang w:val="ru-RU" w:eastAsia="ru-RU" w:bidi="ru-RU"/>
        </w:rPr>
      </w:pPr>
      <w:r w:rsidRPr="00453488">
        <w:rPr>
          <w:rFonts w:ascii="GHEA Grapalat" w:eastAsia="Times New Roman" w:hAnsi="GHEA Grapalat" w:cs="Times New Roman"/>
          <w:sz w:val="24"/>
          <w:szCs w:val="24"/>
          <w:lang w:val="ru-RU" w:eastAsia="ru-RU" w:bidi="ru-RU"/>
        </w:rPr>
        <w:t>8.12.</w:t>
      </w:r>
      <w:r w:rsidRPr="00453488">
        <w:rPr>
          <w:rFonts w:ascii="GHEA Grapalat" w:eastAsia="Times New Roman" w:hAnsi="GHEA Grapalat" w:cs="Times New Roman"/>
          <w:sz w:val="24"/>
          <w:szCs w:val="24"/>
          <w:lang w:val="ru-RU" w:eastAsia="ru-RU" w:bidi="ru-RU"/>
        </w:rPr>
        <w:tab/>
      </w:r>
      <w:r w:rsidRPr="00453488">
        <w:rPr>
          <w:rFonts w:ascii="GHEA Grapalat" w:eastAsia="Times New Roman" w:hAnsi="GHEA Grapalat" w:cs="Times New Roman"/>
          <w:spacing w:val="-6"/>
          <w:sz w:val="24"/>
          <w:szCs w:val="24"/>
          <w:lang w:val="ru-RU" w:eastAsia="ru-RU" w:bidi="ru-RU"/>
        </w:rPr>
        <w:t>Споры, возникшие в связи с договором, разрешаются путем переговоров. В случае недостижения согласия споры разрешаются в судебном порядке.</w:t>
      </w:r>
    </w:p>
    <w:p w14:paraId="6FB01951" w14:textId="77777777" w:rsidR="00453488" w:rsidRPr="00453488" w:rsidRDefault="00453488" w:rsidP="00453488">
      <w:pPr>
        <w:widowControl w:val="0"/>
        <w:tabs>
          <w:tab w:val="left" w:pos="1276"/>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8.13.</w:t>
      </w:r>
      <w:r w:rsidRPr="00453488">
        <w:rPr>
          <w:rFonts w:ascii="GHEA Grapalat" w:eastAsia="Times New Roman" w:hAnsi="GHEA Grapalat" w:cs="Times New Roman"/>
          <w:sz w:val="24"/>
          <w:szCs w:val="24"/>
          <w:lang w:val="ru-RU" w:eastAsia="ru-RU" w:bidi="ru-RU"/>
        </w:rPr>
        <w:tab/>
        <w:t xml:space="preserve">Договор составлен на ____________ страницах, заключается в двух </w:t>
      </w:r>
      <w:r w:rsidRPr="00453488">
        <w:rPr>
          <w:rFonts w:ascii="GHEA Grapalat" w:eastAsia="Times New Roman" w:hAnsi="GHEA Grapalat" w:cs="Times New Roman"/>
          <w:sz w:val="24"/>
          <w:szCs w:val="24"/>
          <w:lang w:val="ru-RU" w:eastAsia="ru-RU" w:bidi="ru-RU"/>
        </w:rPr>
        <w:lastRenderedPageBreak/>
        <w:t>экземплярах, имеющих равную юридическую силу, каждой стороне предоставляется по одному экземпляру. Приложения № 1, № 2, № 3 и № 3.1. к</w:t>
      </w:r>
      <w:r w:rsidRPr="00453488">
        <w:rPr>
          <w:rFonts w:ascii="Courier New" w:eastAsia="Times New Roman" w:hAnsi="Courier New" w:cs="Courier New"/>
          <w:sz w:val="24"/>
          <w:szCs w:val="24"/>
          <w:lang w:eastAsia="ru-RU" w:bidi="ru-RU"/>
        </w:rPr>
        <w:t> </w:t>
      </w:r>
      <w:r w:rsidRPr="00453488">
        <w:rPr>
          <w:rFonts w:ascii="GHEA Grapalat" w:eastAsia="Times New Roman" w:hAnsi="GHEA Grapalat" w:cs="Times New Roman"/>
          <w:sz w:val="24"/>
          <w:szCs w:val="24"/>
          <w:lang w:val="ru-RU" w:eastAsia="ru-RU" w:bidi="ru-RU"/>
        </w:rPr>
        <w:t>договору считаются неотъемлемой частью договора.</w:t>
      </w:r>
    </w:p>
    <w:p w14:paraId="51C81ACE" w14:textId="77777777" w:rsidR="00453488" w:rsidRPr="00453488" w:rsidRDefault="00453488" w:rsidP="00453488">
      <w:pPr>
        <w:widowControl w:val="0"/>
        <w:tabs>
          <w:tab w:val="left" w:pos="1276"/>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8.14.</w:t>
      </w:r>
      <w:r w:rsidRPr="00453488">
        <w:rPr>
          <w:rFonts w:ascii="GHEA Grapalat" w:eastAsia="Times New Roman" w:hAnsi="GHEA Grapalat" w:cs="Times New Roman"/>
          <w:sz w:val="24"/>
          <w:szCs w:val="24"/>
          <w:lang w:val="ru-RU" w:eastAsia="ru-RU" w:bidi="ru-RU"/>
        </w:rPr>
        <w:tab/>
        <w:t>К отношениям, связанным с договором, применяется право Республики Армения.</w:t>
      </w:r>
    </w:p>
    <w:p w14:paraId="04B93DB6" w14:textId="77777777" w:rsidR="00453488" w:rsidRPr="00453488" w:rsidRDefault="00453488" w:rsidP="00453488">
      <w:pPr>
        <w:widowControl w:val="0"/>
        <w:tabs>
          <w:tab w:val="left" w:pos="1276"/>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8.15.</w:t>
      </w:r>
      <w:r w:rsidRPr="00453488">
        <w:rPr>
          <w:rFonts w:ascii="GHEA Grapalat" w:eastAsia="Times New Roman" w:hAnsi="GHEA Grapalat" w:cs="Times New Roman"/>
          <w:sz w:val="24"/>
          <w:szCs w:val="24"/>
          <w:lang w:val="ru-RU" w:eastAsia="ru-RU" w:bidi="ru-RU"/>
        </w:rPr>
        <w:tab/>
        <w:t>Поставка предусмотренных договором товаров осуществляется при наличии предусмотренных для этой цели финансовых средств и посредством заключения на данном основании соответствующего соглашения между сторонами. Договор расторгается, если в течение шести месяцев, следующих за днем его заключения, финансовые средства в целях его исполнения не предусматриваются. При этом расчет шестимесячного периода, данного настоящим пунктом для предусмотрения финансовых средств для заключения каждого последующего соглашения, начинается со дня принятия заказчиком в полном объеме результата поставки товара, установленного предыдущим соглашением. Если размер выделенных для исполнения договора финансовых средств превышает двадцатипятикратный размер базовой единицы закупок, то Покупателем будет заключенo соглашение в случае, если представленные Продавцом в виде неустойки обеспечения квалификации и договора заменяются гарантией или наличными деньгами, с учетом требований абзаца "в" подпункта 1 и абзаца "б" подпункта 17 пункта 32 Приложения № 1</w:t>
      </w:r>
      <w:r w:rsidRPr="00453488">
        <w:rPr>
          <w:rFonts w:ascii="GHEA Grapalat" w:eastAsia="Times New Roman" w:hAnsi="GHEA Grapalat" w:cs="Times New Roman"/>
          <w:sz w:val="24"/>
          <w:szCs w:val="24"/>
          <w:lang w:val="hy-AM" w:eastAsia="ru-RU" w:bidi="ru-RU"/>
        </w:rPr>
        <w:t xml:space="preserve"> </w:t>
      </w:r>
      <w:r w:rsidRPr="00453488">
        <w:rPr>
          <w:rFonts w:ascii="GHEA Grapalat" w:eastAsia="Times New Roman" w:hAnsi="GHEA Grapalat" w:cs="Times New Roman"/>
          <w:sz w:val="24"/>
          <w:szCs w:val="24"/>
          <w:lang w:val="ru-RU" w:eastAsia="ru-RU" w:bidi="ru-RU"/>
        </w:rPr>
        <w:t>к Постановлению Правительства Республики Армения № 526-N от 4 мая 2017 года. При этом Продавец заключает соглашение, а при замене обеспечений квалификации и договора представленных в виде неустойки, также представляет Покупателю новые обеспечения в течение пятнадцати рабочих дней со дня получения извещения о заключении соглашения. В противном случае договор расторгается Покупателем в одностороннем порядке.</w:t>
      </w:r>
      <w:r w:rsidRPr="00453488">
        <w:rPr>
          <w:rFonts w:ascii="GHEA Grapalat" w:eastAsia="Times New Roman" w:hAnsi="GHEA Grapalat" w:cs="Times New Roman"/>
          <w:sz w:val="24"/>
          <w:szCs w:val="24"/>
          <w:vertAlign w:val="superscript"/>
          <w:lang w:val="ru-RU" w:eastAsia="ru-RU" w:bidi="ru-RU"/>
        </w:rPr>
        <w:footnoteReference w:customMarkFollows="1" w:id="23"/>
        <w:t>24</w:t>
      </w:r>
    </w:p>
    <w:p w14:paraId="51811FAC" w14:textId="77777777" w:rsidR="00453488" w:rsidRPr="00453488" w:rsidRDefault="00453488" w:rsidP="00453488">
      <w:pPr>
        <w:widowControl w:val="0"/>
        <w:spacing w:line="240" w:lineRule="auto"/>
        <w:jc w:val="center"/>
        <w:rPr>
          <w:rFonts w:ascii="GHEA Grapalat" w:eastAsia="Times New Roman" w:hAnsi="GHEA Grapalat" w:cs="Times New Roman"/>
          <w:b/>
          <w:sz w:val="24"/>
          <w:szCs w:val="24"/>
          <w:lang w:val="ru-RU" w:eastAsia="ru-RU" w:bidi="ru-RU"/>
        </w:rPr>
      </w:pPr>
      <w:r w:rsidRPr="00453488">
        <w:rPr>
          <w:rFonts w:ascii="GHEA Grapalat" w:eastAsia="Times New Roman" w:hAnsi="GHEA Grapalat" w:cs="Times New Roman"/>
          <w:b/>
          <w:sz w:val="24"/>
          <w:szCs w:val="24"/>
          <w:lang w:val="ru-RU" w:eastAsia="ru-RU" w:bidi="ru-RU"/>
        </w:rPr>
        <w:t>10. Адреса, банковские реквизиты и подписи Сторон</w:t>
      </w:r>
    </w:p>
    <w:tbl>
      <w:tblPr>
        <w:tblW w:w="9639" w:type="dxa"/>
        <w:tblInd w:w="409" w:type="dxa"/>
        <w:tblLayout w:type="fixed"/>
        <w:tblLook w:val="0000" w:firstRow="0" w:lastRow="0" w:firstColumn="0" w:lastColumn="0" w:noHBand="0" w:noVBand="0"/>
      </w:tblPr>
      <w:tblGrid>
        <w:gridCol w:w="4536"/>
        <w:gridCol w:w="760"/>
        <w:gridCol w:w="4343"/>
      </w:tblGrid>
      <w:tr w:rsidR="00453488" w:rsidRPr="00453488" w14:paraId="1E7F0B50" w14:textId="77777777" w:rsidTr="000F2665">
        <w:tc>
          <w:tcPr>
            <w:tcW w:w="4536" w:type="dxa"/>
          </w:tcPr>
          <w:p w14:paraId="61A8D7EF" w14:textId="77777777" w:rsidR="00453488" w:rsidRPr="00453488" w:rsidRDefault="00453488" w:rsidP="00453488">
            <w:pPr>
              <w:widowControl w:val="0"/>
              <w:spacing w:line="240" w:lineRule="auto"/>
              <w:jc w:val="center"/>
              <w:rPr>
                <w:rFonts w:ascii="GHEA Grapalat" w:eastAsia="Times New Roman" w:hAnsi="GHEA Grapalat" w:cs="Sylfaen"/>
                <w:b/>
                <w:bCs/>
                <w:sz w:val="24"/>
                <w:szCs w:val="24"/>
                <w:lang w:val="ru-RU" w:eastAsia="ru-RU" w:bidi="ru-RU"/>
              </w:rPr>
            </w:pPr>
            <w:r w:rsidRPr="00453488">
              <w:rPr>
                <w:rFonts w:ascii="GHEA Grapalat" w:eastAsia="Times New Roman" w:hAnsi="GHEA Grapalat" w:cs="Times New Roman"/>
                <w:b/>
                <w:sz w:val="24"/>
                <w:szCs w:val="24"/>
                <w:lang w:val="ru-RU" w:eastAsia="ru-RU" w:bidi="ru-RU"/>
              </w:rPr>
              <w:t>ПОКУПАТЕЛЬ</w:t>
            </w:r>
          </w:p>
          <w:p w14:paraId="2570CC7C" w14:textId="77777777" w:rsidR="00453488" w:rsidRPr="00453488" w:rsidRDefault="00453488" w:rsidP="00453488">
            <w:pPr>
              <w:widowControl w:val="0"/>
              <w:spacing w:after="0" w:line="240" w:lineRule="auto"/>
              <w:jc w:val="center"/>
              <w:rPr>
                <w:rFonts w:ascii="GHEA Grapalat" w:eastAsia="Times New Roman" w:hAnsi="GHEA Grapalat" w:cs="Times New Roman"/>
                <w:sz w:val="24"/>
                <w:szCs w:val="24"/>
                <w:lang w:eastAsia="ru-RU" w:bidi="ru-RU"/>
              </w:rPr>
            </w:pPr>
            <w:r w:rsidRPr="00453488">
              <w:rPr>
                <w:rFonts w:ascii="GHEA Grapalat" w:eastAsia="Times New Roman" w:hAnsi="GHEA Grapalat" w:cs="Times New Roman"/>
                <w:sz w:val="24"/>
                <w:szCs w:val="24"/>
                <w:lang w:eastAsia="ru-RU" w:bidi="ru-RU"/>
              </w:rPr>
              <w:t>_______________________</w:t>
            </w:r>
          </w:p>
          <w:p w14:paraId="736170A8" w14:textId="77777777" w:rsidR="00453488" w:rsidRPr="00453488" w:rsidRDefault="00453488" w:rsidP="00453488">
            <w:pPr>
              <w:widowControl w:val="0"/>
              <w:spacing w:line="240" w:lineRule="auto"/>
              <w:jc w:val="center"/>
              <w:rPr>
                <w:rFonts w:ascii="GHEA Grapalat" w:eastAsia="Times New Roman" w:hAnsi="GHEA Grapalat" w:cs="Times New Roman"/>
                <w:sz w:val="16"/>
                <w:szCs w:val="16"/>
                <w:lang w:val="ru-RU" w:eastAsia="ru-RU" w:bidi="ru-RU"/>
              </w:rPr>
            </w:pPr>
            <w:r w:rsidRPr="00453488">
              <w:rPr>
                <w:rFonts w:ascii="GHEA Grapalat" w:eastAsia="Times New Roman" w:hAnsi="GHEA Grapalat" w:cs="Times New Roman"/>
                <w:sz w:val="16"/>
                <w:szCs w:val="16"/>
                <w:lang w:val="ru-RU" w:eastAsia="ru-RU" w:bidi="ru-RU"/>
              </w:rPr>
              <w:t>/подпись/</w:t>
            </w:r>
          </w:p>
          <w:p w14:paraId="7C2BE566" w14:textId="77777777" w:rsidR="00453488" w:rsidRPr="00453488" w:rsidRDefault="00453488" w:rsidP="00453488">
            <w:pPr>
              <w:widowControl w:val="0"/>
              <w:spacing w:line="240" w:lineRule="auto"/>
              <w:jc w:val="center"/>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М. П.</w:t>
            </w:r>
          </w:p>
        </w:tc>
        <w:tc>
          <w:tcPr>
            <w:tcW w:w="760" w:type="dxa"/>
          </w:tcPr>
          <w:p w14:paraId="3B0C6A5F" w14:textId="77777777" w:rsidR="00453488" w:rsidRPr="00453488" w:rsidRDefault="00453488" w:rsidP="00453488">
            <w:pPr>
              <w:widowControl w:val="0"/>
              <w:spacing w:line="240" w:lineRule="auto"/>
              <w:jc w:val="center"/>
              <w:rPr>
                <w:rFonts w:ascii="GHEA Grapalat" w:eastAsia="Times New Roman" w:hAnsi="GHEA Grapalat" w:cs="Times New Roman"/>
                <w:sz w:val="24"/>
                <w:szCs w:val="24"/>
                <w:lang w:val="ru-RU" w:eastAsia="ru-RU" w:bidi="ru-RU"/>
              </w:rPr>
            </w:pPr>
          </w:p>
        </w:tc>
        <w:tc>
          <w:tcPr>
            <w:tcW w:w="4343" w:type="dxa"/>
          </w:tcPr>
          <w:p w14:paraId="6659A323" w14:textId="77777777" w:rsidR="00453488" w:rsidRPr="00453488" w:rsidRDefault="00453488" w:rsidP="00453488">
            <w:pPr>
              <w:widowControl w:val="0"/>
              <w:spacing w:line="240" w:lineRule="auto"/>
              <w:jc w:val="center"/>
              <w:rPr>
                <w:rFonts w:ascii="GHEA Grapalat" w:eastAsia="Times New Roman" w:hAnsi="GHEA Grapalat" w:cs="Sylfaen"/>
                <w:b/>
                <w:bCs/>
                <w:sz w:val="24"/>
                <w:szCs w:val="24"/>
                <w:lang w:val="ru-RU" w:eastAsia="ru-RU" w:bidi="ru-RU"/>
              </w:rPr>
            </w:pPr>
            <w:r w:rsidRPr="00453488">
              <w:rPr>
                <w:rFonts w:ascii="GHEA Grapalat" w:eastAsia="Times New Roman" w:hAnsi="GHEA Grapalat" w:cs="Times New Roman"/>
                <w:b/>
                <w:sz w:val="24"/>
                <w:szCs w:val="24"/>
                <w:lang w:val="ru-RU" w:eastAsia="ru-RU" w:bidi="ru-RU"/>
              </w:rPr>
              <w:t>ПРОДАВЕЦ</w:t>
            </w:r>
          </w:p>
          <w:p w14:paraId="17D473BF" w14:textId="77777777" w:rsidR="00453488" w:rsidRPr="00453488" w:rsidRDefault="00453488" w:rsidP="00453488">
            <w:pPr>
              <w:widowControl w:val="0"/>
              <w:spacing w:after="0" w:line="240" w:lineRule="auto"/>
              <w:jc w:val="center"/>
              <w:rPr>
                <w:rFonts w:ascii="GHEA Grapalat" w:eastAsia="Times New Roman" w:hAnsi="GHEA Grapalat" w:cs="Times New Roman"/>
                <w:sz w:val="24"/>
                <w:szCs w:val="24"/>
                <w:lang w:eastAsia="ru-RU" w:bidi="ru-RU"/>
              </w:rPr>
            </w:pPr>
            <w:r w:rsidRPr="00453488">
              <w:rPr>
                <w:rFonts w:ascii="GHEA Grapalat" w:eastAsia="Times New Roman" w:hAnsi="GHEA Grapalat" w:cs="Times New Roman"/>
                <w:sz w:val="24"/>
                <w:szCs w:val="24"/>
                <w:lang w:eastAsia="ru-RU" w:bidi="ru-RU"/>
              </w:rPr>
              <w:t>______________________</w:t>
            </w:r>
          </w:p>
          <w:p w14:paraId="4C692DCB" w14:textId="77777777" w:rsidR="00453488" w:rsidRPr="00453488" w:rsidRDefault="00453488" w:rsidP="00453488">
            <w:pPr>
              <w:widowControl w:val="0"/>
              <w:spacing w:line="240" w:lineRule="auto"/>
              <w:jc w:val="center"/>
              <w:rPr>
                <w:rFonts w:ascii="GHEA Grapalat" w:eastAsia="Times New Roman" w:hAnsi="GHEA Grapalat" w:cs="Times New Roman"/>
                <w:sz w:val="16"/>
                <w:szCs w:val="16"/>
                <w:lang w:val="ru-RU" w:eastAsia="ru-RU" w:bidi="ru-RU"/>
              </w:rPr>
            </w:pPr>
            <w:r w:rsidRPr="00453488">
              <w:rPr>
                <w:rFonts w:ascii="GHEA Grapalat" w:eastAsia="Times New Roman" w:hAnsi="GHEA Grapalat" w:cs="Times New Roman"/>
                <w:sz w:val="16"/>
                <w:szCs w:val="16"/>
                <w:lang w:val="ru-RU" w:eastAsia="ru-RU" w:bidi="ru-RU"/>
              </w:rPr>
              <w:t>/подпись/</w:t>
            </w:r>
          </w:p>
          <w:p w14:paraId="7A0EA28E" w14:textId="77777777" w:rsidR="00453488" w:rsidRPr="00453488" w:rsidRDefault="00453488" w:rsidP="00453488">
            <w:pPr>
              <w:widowControl w:val="0"/>
              <w:spacing w:line="240" w:lineRule="auto"/>
              <w:jc w:val="center"/>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М. П.</w:t>
            </w:r>
          </w:p>
        </w:tc>
      </w:tr>
    </w:tbl>
    <w:p w14:paraId="0AE1BAEE" w14:textId="77777777" w:rsidR="00453488" w:rsidRPr="00453488" w:rsidRDefault="00453488" w:rsidP="00453488">
      <w:pPr>
        <w:widowControl w:val="0"/>
        <w:spacing w:line="240" w:lineRule="auto"/>
        <w:ind w:firstLine="567"/>
        <w:jc w:val="both"/>
        <w:rPr>
          <w:rFonts w:ascii="GHEA Grapalat" w:eastAsia="Times New Roman" w:hAnsi="GHEA Grapalat" w:cs="Times New Roman"/>
          <w:i/>
          <w:sz w:val="24"/>
          <w:szCs w:val="24"/>
          <w:lang w:val="hy-AM" w:eastAsia="ru-RU" w:bidi="ru-RU"/>
        </w:rPr>
      </w:pPr>
    </w:p>
    <w:p w14:paraId="10CCFF26" w14:textId="77777777" w:rsidR="00453488" w:rsidRPr="00453488" w:rsidRDefault="00453488" w:rsidP="00453488">
      <w:pPr>
        <w:widowControl w:val="0"/>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i/>
          <w:sz w:val="24"/>
          <w:szCs w:val="24"/>
          <w:lang w:val="ru-RU" w:eastAsia="ru-RU" w:bidi="ru-RU"/>
        </w:rPr>
        <w:t>В случае необходимости в договор могут быть включены не</w:t>
      </w:r>
      <w:r w:rsidRPr="00453488">
        <w:rPr>
          <w:rFonts w:ascii="Courier New" w:eastAsia="Times New Roman" w:hAnsi="Courier New" w:cs="Courier New"/>
          <w:i/>
          <w:sz w:val="24"/>
          <w:szCs w:val="24"/>
          <w:lang w:eastAsia="ru-RU" w:bidi="ru-RU"/>
        </w:rPr>
        <w:t> </w:t>
      </w:r>
      <w:r w:rsidRPr="00453488">
        <w:rPr>
          <w:rFonts w:ascii="GHEA Grapalat" w:eastAsia="Times New Roman" w:hAnsi="GHEA Grapalat" w:cs="Times New Roman"/>
          <w:i/>
          <w:sz w:val="24"/>
          <w:szCs w:val="24"/>
          <w:lang w:val="ru-RU" w:eastAsia="ru-RU" w:bidi="ru-RU"/>
        </w:rPr>
        <w:t>противоречащие законодательству Республики Армения положения.</w:t>
      </w:r>
    </w:p>
    <w:p w14:paraId="2365219C" w14:textId="77777777" w:rsidR="00453488" w:rsidRPr="00453488" w:rsidRDefault="00453488" w:rsidP="00453488">
      <w:pPr>
        <w:widowControl w:val="0"/>
        <w:spacing w:line="240" w:lineRule="auto"/>
        <w:rPr>
          <w:rFonts w:ascii="GHEA Grapalat" w:eastAsia="Times New Roman" w:hAnsi="GHEA Grapalat" w:cs="Times New Roman"/>
          <w:sz w:val="24"/>
          <w:szCs w:val="24"/>
          <w:lang w:val="ru-RU" w:eastAsia="ru-RU" w:bidi="ru-RU"/>
        </w:rPr>
      </w:pPr>
    </w:p>
    <w:p w14:paraId="79C7181D" w14:textId="77777777" w:rsidR="00453488" w:rsidRPr="00453488" w:rsidRDefault="00453488" w:rsidP="00453488">
      <w:pPr>
        <w:widowControl w:val="0"/>
        <w:spacing w:line="240" w:lineRule="auto"/>
        <w:jc w:val="right"/>
        <w:rPr>
          <w:rFonts w:ascii="GHEA Grapalat" w:eastAsia="Times New Roman" w:hAnsi="GHEA Grapalat" w:cs="Times New Roman"/>
          <w:sz w:val="24"/>
          <w:szCs w:val="24"/>
          <w:lang w:val="ru-RU" w:eastAsia="ru-RU" w:bidi="ru-RU"/>
        </w:rPr>
        <w:sectPr w:rsidR="00453488" w:rsidRPr="00453488" w:rsidSect="00E761B4">
          <w:footerReference w:type="default" r:id="rId8"/>
          <w:footnotePr>
            <w:pos w:val="beneathText"/>
          </w:footnotePr>
          <w:pgSz w:w="11906" w:h="16838" w:code="9"/>
          <w:pgMar w:top="993" w:right="1418" w:bottom="1418" w:left="1418" w:header="561" w:footer="561" w:gutter="0"/>
          <w:cols w:space="720"/>
          <w:docGrid w:linePitch="326"/>
        </w:sectPr>
      </w:pPr>
    </w:p>
    <w:p w14:paraId="65F50472" w14:textId="77777777" w:rsidR="00453488" w:rsidRPr="00453488" w:rsidRDefault="00453488" w:rsidP="00453488">
      <w:pPr>
        <w:widowControl w:val="0"/>
        <w:spacing w:line="240" w:lineRule="auto"/>
        <w:jc w:val="right"/>
        <w:rPr>
          <w:rFonts w:ascii="GHEA Grapalat" w:eastAsia="Times New Roman" w:hAnsi="GHEA Grapalat" w:cs="Times New Roman"/>
          <w:i/>
          <w:sz w:val="24"/>
          <w:szCs w:val="24"/>
          <w:lang w:val="ru-RU" w:eastAsia="ru-RU" w:bidi="ru-RU"/>
        </w:rPr>
      </w:pPr>
      <w:r w:rsidRPr="00453488">
        <w:rPr>
          <w:rFonts w:ascii="GHEA Grapalat" w:eastAsia="Times New Roman" w:hAnsi="GHEA Grapalat" w:cs="Times New Roman"/>
          <w:i/>
          <w:sz w:val="24"/>
          <w:szCs w:val="24"/>
          <w:lang w:val="ru-RU" w:eastAsia="ru-RU" w:bidi="ru-RU"/>
        </w:rPr>
        <w:lastRenderedPageBreak/>
        <w:t>Приложение № 1</w:t>
      </w:r>
    </w:p>
    <w:p w14:paraId="03B8899F" w14:textId="77777777" w:rsidR="00453488" w:rsidRPr="00453488" w:rsidRDefault="00453488" w:rsidP="00453488">
      <w:pPr>
        <w:widowControl w:val="0"/>
        <w:spacing w:line="240" w:lineRule="auto"/>
        <w:jc w:val="right"/>
        <w:rPr>
          <w:rFonts w:ascii="GHEA Grapalat" w:eastAsia="Times New Roman" w:hAnsi="GHEA Grapalat" w:cs="Times New Roman"/>
          <w:i/>
          <w:sz w:val="24"/>
          <w:szCs w:val="24"/>
          <w:lang w:val="ru-RU" w:eastAsia="ru-RU" w:bidi="ru-RU"/>
        </w:rPr>
      </w:pPr>
      <w:r w:rsidRPr="00453488">
        <w:rPr>
          <w:rFonts w:ascii="GHEA Grapalat" w:eastAsia="Times New Roman" w:hAnsi="GHEA Grapalat" w:cs="Times New Roman"/>
          <w:i/>
          <w:sz w:val="24"/>
          <w:szCs w:val="24"/>
          <w:lang w:val="ru-RU" w:eastAsia="ru-RU" w:bidi="ru-RU"/>
        </w:rPr>
        <w:t xml:space="preserve">к Договору под кодом </w:t>
      </w:r>
      <w:r w:rsidRPr="00453488">
        <w:rPr>
          <w:rFonts w:ascii="GHEA Grapalat" w:eastAsia="Times New Roman" w:hAnsi="GHEA Grapalat" w:cs="Times New Roman"/>
          <w:i/>
          <w:sz w:val="24"/>
          <w:szCs w:val="24"/>
          <w:lang w:val="ru-RU" w:eastAsia="ru-RU" w:bidi="ru-RU"/>
        </w:rPr>
        <w:br/>
        <w:t>заключенному "</w:t>
      </w:r>
      <w:r w:rsidRPr="00453488">
        <w:rPr>
          <w:rFonts w:ascii="GHEA Grapalat" w:eastAsia="Times New Roman" w:hAnsi="GHEA Grapalat" w:cs="Times New Roman"/>
          <w:i/>
          <w:sz w:val="24"/>
          <w:szCs w:val="24"/>
          <w:lang w:val="ru-RU" w:eastAsia="ru-RU" w:bidi="ru-RU"/>
        </w:rPr>
        <w:tab/>
        <w:t>"</w:t>
      </w:r>
      <w:r w:rsidRPr="00453488">
        <w:rPr>
          <w:rFonts w:ascii="GHEA Grapalat" w:eastAsia="Times New Roman" w:hAnsi="GHEA Grapalat" w:cs="Times New Roman"/>
          <w:i/>
          <w:sz w:val="24"/>
          <w:szCs w:val="24"/>
          <w:lang w:val="ru-RU" w:eastAsia="ru-RU" w:bidi="ru-RU"/>
        </w:rPr>
        <w:tab/>
        <w:t>20</w:t>
      </w:r>
      <w:r w:rsidRPr="00453488">
        <w:rPr>
          <w:rFonts w:ascii="GHEA Grapalat" w:eastAsia="Times New Roman" w:hAnsi="GHEA Grapalat" w:cs="Times New Roman"/>
          <w:i/>
          <w:sz w:val="24"/>
          <w:szCs w:val="24"/>
          <w:lang w:val="ru-RU" w:eastAsia="ru-RU" w:bidi="ru-RU"/>
        </w:rPr>
        <w:tab/>
        <w:t>г.</w:t>
      </w:r>
    </w:p>
    <w:p w14:paraId="59844412" w14:textId="0460A708" w:rsidR="00453488" w:rsidRDefault="00453488" w:rsidP="00453488">
      <w:pPr>
        <w:widowControl w:val="0"/>
        <w:spacing w:line="240" w:lineRule="auto"/>
        <w:jc w:val="center"/>
        <w:rPr>
          <w:rFonts w:ascii="GHEA Grapalat" w:eastAsia="Times New Roman" w:hAnsi="GHEA Grapalat" w:cs="Times New Roman"/>
          <w:sz w:val="24"/>
          <w:szCs w:val="24"/>
          <w:vertAlign w:val="superscript"/>
          <w:lang w:val="ru-RU" w:eastAsia="ru-RU" w:bidi="ru-RU"/>
        </w:rPr>
      </w:pPr>
      <w:r w:rsidRPr="00453488">
        <w:rPr>
          <w:rFonts w:ascii="GHEA Grapalat" w:eastAsia="Times New Roman" w:hAnsi="GHEA Grapalat" w:cs="Times New Roman"/>
          <w:sz w:val="24"/>
          <w:szCs w:val="24"/>
          <w:lang w:val="ru-RU" w:eastAsia="ru-RU" w:bidi="ru-RU"/>
        </w:rPr>
        <w:t>ТЕХНИЧЕСКАЯ ХАРАКТЕРИСТИКА-ГРАФИК ЗАКУПКИ</w:t>
      </w:r>
      <w:r w:rsidRPr="00453488">
        <w:rPr>
          <w:rFonts w:ascii="GHEA Grapalat" w:eastAsia="Times New Roman" w:hAnsi="GHEA Grapalat" w:cs="Times New Roman"/>
          <w:sz w:val="24"/>
          <w:szCs w:val="24"/>
          <w:vertAlign w:val="superscript"/>
          <w:lang w:val="ru-RU" w:eastAsia="ru-RU" w:bidi="ru-RU"/>
        </w:rPr>
        <w:footnoteReference w:customMarkFollows="1" w:id="24"/>
        <w:t>*</w:t>
      </w:r>
    </w:p>
    <w:p w14:paraId="0AF4937C" w14:textId="77777777" w:rsidR="00481B88" w:rsidRPr="00453488" w:rsidRDefault="00481B88" w:rsidP="00453488">
      <w:pPr>
        <w:widowControl w:val="0"/>
        <w:spacing w:line="240" w:lineRule="auto"/>
        <w:jc w:val="center"/>
        <w:rPr>
          <w:rFonts w:ascii="GHEA Grapalat" w:eastAsia="Times New Roman" w:hAnsi="GHEA Grapalat" w:cs="Times New Roman"/>
          <w:sz w:val="24"/>
          <w:szCs w:val="24"/>
          <w:lang w:val="ru-RU" w:eastAsia="ru-RU" w:bidi="ru-RU"/>
        </w:rPr>
      </w:pPr>
    </w:p>
    <w:p w14:paraId="42343FEE" w14:textId="63CAAAA7" w:rsidR="00453488" w:rsidRDefault="00453488" w:rsidP="00453488">
      <w:pPr>
        <w:widowControl w:val="0"/>
        <w:spacing w:line="240" w:lineRule="auto"/>
        <w:jc w:val="right"/>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Драмов РА</w:t>
      </w:r>
    </w:p>
    <w:tbl>
      <w:tblPr>
        <w:tblW w:w="15277" w:type="dxa"/>
        <w:tblInd w:w="-792" w:type="dxa"/>
        <w:tblLayout w:type="fixed"/>
        <w:tblLook w:val="04A0" w:firstRow="1" w:lastRow="0" w:firstColumn="1" w:lastColumn="0" w:noHBand="0" w:noVBand="1"/>
      </w:tblPr>
      <w:tblGrid>
        <w:gridCol w:w="629"/>
        <w:gridCol w:w="1418"/>
        <w:gridCol w:w="2520"/>
        <w:gridCol w:w="5670"/>
        <w:gridCol w:w="1080"/>
        <w:gridCol w:w="1170"/>
        <w:gridCol w:w="1080"/>
        <w:gridCol w:w="1710"/>
      </w:tblGrid>
      <w:tr w:rsidR="00513D6B" w14:paraId="6B16F2B3" w14:textId="77777777" w:rsidTr="009147E3">
        <w:trPr>
          <w:trHeight w:val="540"/>
        </w:trPr>
        <w:tc>
          <w:tcPr>
            <w:tcW w:w="629"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5DB1E020" w14:textId="77777777" w:rsidR="00513D6B" w:rsidRDefault="00513D6B">
            <w:pPr>
              <w:spacing w:line="276" w:lineRule="auto"/>
              <w:jc w:val="center"/>
              <w:rPr>
                <w:rFonts w:ascii="GHEA Grapalat" w:hAnsi="GHEA Grapalat" w:cs="Calibri"/>
                <w:b/>
                <w:bCs/>
                <w:sz w:val="16"/>
                <w:szCs w:val="16"/>
                <w:lang w:val="hy-AM" w:eastAsia="hy-AM"/>
              </w:rPr>
            </w:pPr>
            <w:proofErr w:type="spellStart"/>
            <w:r>
              <w:rPr>
                <w:rFonts w:ascii="GHEA Grapalat" w:hAnsi="GHEA Grapalat"/>
                <w:b/>
                <w:bCs/>
                <w:sz w:val="16"/>
                <w:szCs w:val="16"/>
              </w:rPr>
              <w:t>лот</w:t>
            </w:r>
            <w:proofErr w:type="spellEnd"/>
          </w:p>
        </w:tc>
        <w:tc>
          <w:tcPr>
            <w:tcW w:w="1418" w:type="dxa"/>
            <w:tcBorders>
              <w:top w:val="single" w:sz="4" w:space="0" w:color="auto"/>
              <w:left w:val="nil"/>
              <w:bottom w:val="single" w:sz="4" w:space="0" w:color="auto"/>
              <w:right w:val="single" w:sz="4" w:space="0" w:color="auto"/>
            </w:tcBorders>
            <w:shd w:val="clear" w:color="auto" w:fill="FFFFFF"/>
            <w:vAlign w:val="center"/>
            <w:hideMark/>
          </w:tcPr>
          <w:p w14:paraId="0BF01581" w14:textId="77777777" w:rsidR="00513D6B" w:rsidRDefault="00513D6B">
            <w:pPr>
              <w:spacing w:line="276" w:lineRule="auto"/>
              <w:jc w:val="center"/>
              <w:rPr>
                <w:rFonts w:ascii="GHEA Grapalat" w:hAnsi="GHEA Grapalat" w:cs="Calibri"/>
                <w:b/>
                <w:bCs/>
                <w:sz w:val="16"/>
                <w:szCs w:val="16"/>
                <w:lang w:val="hy-AM" w:eastAsia="hy-AM"/>
              </w:rPr>
            </w:pPr>
            <w:r>
              <w:rPr>
                <w:rFonts w:ascii="GHEA Grapalat" w:hAnsi="GHEA Grapalat"/>
                <w:b/>
                <w:bCs/>
                <w:sz w:val="16"/>
                <w:szCs w:val="16"/>
              </w:rPr>
              <w:t xml:space="preserve"> (CPV)</w:t>
            </w:r>
          </w:p>
        </w:tc>
        <w:tc>
          <w:tcPr>
            <w:tcW w:w="2520" w:type="dxa"/>
            <w:tcBorders>
              <w:top w:val="single" w:sz="4" w:space="0" w:color="auto"/>
              <w:left w:val="nil"/>
              <w:bottom w:val="single" w:sz="4" w:space="0" w:color="auto"/>
              <w:right w:val="single" w:sz="4" w:space="0" w:color="auto"/>
            </w:tcBorders>
            <w:shd w:val="clear" w:color="auto" w:fill="FFFFFF"/>
            <w:vAlign w:val="center"/>
            <w:hideMark/>
          </w:tcPr>
          <w:p w14:paraId="14759C3B" w14:textId="77777777" w:rsidR="00513D6B" w:rsidRDefault="00513D6B">
            <w:pPr>
              <w:widowControl w:val="0"/>
              <w:spacing w:line="276" w:lineRule="auto"/>
              <w:jc w:val="center"/>
              <w:rPr>
                <w:rFonts w:ascii="GHEA Grapalat" w:hAnsi="GHEA Grapalat" w:cs="Times New Roman"/>
                <w:b/>
                <w:bCs/>
                <w:sz w:val="16"/>
                <w:szCs w:val="16"/>
                <w:lang w:val="ru-RU" w:eastAsia="ru-RU"/>
              </w:rPr>
            </w:pPr>
            <w:proofErr w:type="spellStart"/>
            <w:r>
              <w:rPr>
                <w:rFonts w:ascii="GHEA Grapalat" w:hAnsi="GHEA Grapalat"/>
                <w:b/>
                <w:bCs/>
                <w:sz w:val="16"/>
                <w:szCs w:val="16"/>
              </w:rPr>
              <w:t>фирменное</w:t>
            </w:r>
            <w:proofErr w:type="spellEnd"/>
          </w:p>
          <w:p w14:paraId="7EF736E8" w14:textId="77777777" w:rsidR="00513D6B" w:rsidRDefault="00513D6B">
            <w:pPr>
              <w:spacing w:line="276" w:lineRule="auto"/>
              <w:jc w:val="center"/>
              <w:rPr>
                <w:rFonts w:ascii="Times New Roman" w:hAnsi="Times New Roman"/>
                <w:b/>
                <w:bCs/>
                <w:sz w:val="16"/>
                <w:szCs w:val="16"/>
                <w:lang w:val="hy-AM"/>
              </w:rPr>
            </w:pPr>
            <w:proofErr w:type="spellStart"/>
            <w:r>
              <w:rPr>
                <w:rFonts w:ascii="GHEA Grapalat" w:hAnsi="GHEA Grapalat"/>
                <w:b/>
                <w:bCs/>
                <w:sz w:val="16"/>
                <w:szCs w:val="16"/>
              </w:rPr>
              <w:t>наименование</w:t>
            </w:r>
            <w:proofErr w:type="spellEnd"/>
            <w:r>
              <w:rPr>
                <w:rFonts w:ascii="GHEA Grapalat" w:hAnsi="GHEA Grapalat"/>
                <w:b/>
                <w:bCs/>
                <w:sz w:val="16"/>
                <w:szCs w:val="16"/>
              </w:rPr>
              <w:t xml:space="preserve"> </w:t>
            </w:r>
            <w:proofErr w:type="gramStart"/>
            <w:r>
              <w:rPr>
                <w:rFonts w:ascii="GHEA Grapalat" w:hAnsi="GHEA Grapalat"/>
                <w:b/>
                <w:bCs/>
                <w:sz w:val="16"/>
                <w:szCs w:val="16"/>
              </w:rPr>
              <w:t xml:space="preserve">/  </w:t>
            </w:r>
            <w:proofErr w:type="spellStart"/>
            <w:r>
              <w:rPr>
                <w:rFonts w:ascii="GHEA Grapalat" w:hAnsi="GHEA Grapalat"/>
                <w:b/>
                <w:bCs/>
                <w:sz w:val="16"/>
                <w:szCs w:val="16"/>
              </w:rPr>
              <w:t>товарный</w:t>
            </w:r>
            <w:proofErr w:type="spellEnd"/>
            <w:proofErr w:type="gramEnd"/>
            <w:r>
              <w:rPr>
                <w:rFonts w:ascii="GHEA Grapalat" w:hAnsi="GHEA Grapalat"/>
                <w:b/>
                <w:bCs/>
                <w:sz w:val="16"/>
                <w:szCs w:val="16"/>
              </w:rPr>
              <w:t xml:space="preserve"> </w:t>
            </w:r>
            <w:proofErr w:type="spellStart"/>
            <w:r>
              <w:rPr>
                <w:rFonts w:ascii="GHEA Grapalat" w:hAnsi="GHEA Grapalat"/>
                <w:b/>
                <w:bCs/>
                <w:sz w:val="16"/>
                <w:szCs w:val="16"/>
              </w:rPr>
              <w:t>знак</w:t>
            </w:r>
            <w:proofErr w:type="spellEnd"/>
          </w:p>
        </w:tc>
        <w:tc>
          <w:tcPr>
            <w:tcW w:w="5670" w:type="dxa"/>
            <w:tcBorders>
              <w:top w:val="single" w:sz="4" w:space="0" w:color="auto"/>
              <w:left w:val="nil"/>
              <w:bottom w:val="single" w:sz="4" w:space="0" w:color="auto"/>
              <w:right w:val="single" w:sz="4" w:space="0" w:color="auto"/>
            </w:tcBorders>
            <w:noWrap/>
            <w:vAlign w:val="center"/>
            <w:hideMark/>
          </w:tcPr>
          <w:p w14:paraId="6D025A50" w14:textId="77777777" w:rsidR="00513D6B" w:rsidRDefault="00513D6B">
            <w:pPr>
              <w:spacing w:line="276" w:lineRule="auto"/>
              <w:jc w:val="center"/>
              <w:rPr>
                <w:b/>
                <w:bCs/>
                <w:sz w:val="16"/>
                <w:szCs w:val="16"/>
                <w:lang w:val="hy-AM"/>
              </w:rPr>
            </w:pPr>
            <w:proofErr w:type="spellStart"/>
            <w:r>
              <w:rPr>
                <w:rFonts w:ascii="GHEA Grapalat" w:hAnsi="GHEA Grapalat"/>
                <w:b/>
                <w:bCs/>
                <w:sz w:val="16"/>
                <w:szCs w:val="16"/>
              </w:rPr>
              <w:t>техническая</w:t>
            </w:r>
            <w:proofErr w:type="spellEnd"/>
            <w:r>
              <w:rPr>
                <w:rFonts w:ascii="GHEA Grapalat" w:hAnsi="GHEA Grapalat"/>
                <w:b/>
                <w:bCs/>
                <w:sz w:val="16"/>
                <w:szCs w:val="16"/>
              </w:rPr>
              <w:t xml:space="preserve"> </w:t>
            </w:r>
            <w:proofErr w:type="spellStart"/>
            <w:r>
              <w:rPr>
                <w:rFonts w:ascii="GHEA Grapalat" w:hAnsi="GHEA Grapalat"/>
                <w:b/>
                <w:bCs/>
                <w:sz w:val="16"/>
                <w:szCs w:val="16"/>
              </w:rPr>
              <w:t>характеристика</w:t>
            </w:r>
            <w:proofErr w:type="spellEnd"/>
          </w:p>
        </w:tc>
        <w:tc>
          <w:tcPr>
            <w:tcW w:w="1080" w:type="dxa"/>
            <w:tcBorders>
              <w:top w:val="single" w:sz="4" w:space="0" w:color="auto"/>
              <w:left w:val="nil"/>
              <w:bottom w:val="single" w:sz="4" w:space="0" w:color="auto"/>
              <w:right w:val="single" w:sz="4" w:space="0" w:color="auto"/>
            </w:tcBorders>
            <w:noWrap/>
            <w:vAlign w:val="center"/>
            <w:hideMark/>
          </w:tcPr>
          <w:p w14:paraId="0E4FAEF8" w14:textId="77777777" w:rsidR="00513D6B" w:rsidRDefault="00513D6B">
            <w:pPr>
              <w:spacing w:line="276" w:lineRule="auto"/>
              <w:ind w:right="-110"/>
              <w:jc w:val="center"/>
              <w:rPr>
                <w:rFonts w:ascii="GHEA Grapalat" w:hAnsi="GHEA Grapalat" w:cs="Calibri"/>
                <w:b/>
                <w:bCs/>
                <w:sz w:val="16"/>
                <w:szCs w:val="16"/>
                <w:lang w:val="ru-RU" w:eastAsia="hy-AM"/>
              </w:rPr>
            </w:pPr>
            <w:proofErr w:type="spellStart"/>
            <w:r>
              <w:rPr>
                <w:rFonts w:ascii="GHEA Grapalat" w:hAnsi="GHEA Grapalat"/>
                <w:b/>
                <w:bCs/>
                <w:sz w:val="16"/>
                <w:szCs w:val="16"/>
              </w:rPr>
              <w:t>единица</w:t>
            </w:r>
            <w:proofErr w:type="spellEnd"/>
            <w:r>
              <w:rPr>
                <w:rFonts w:ascii="GHEA Grapalat" w:hAnsi="GHEA Grapalat"/>
                <w:b/>
                <w:bCs/>
                <w:sz w:val="16"/>
                <w:szCs w:val="16"/>
              </w:rPr>
              <w:t xml:space="preserve"> </w:t>
            </w:r>
            <w:proofErr w:type="spellStart"/>
            <w:r>
              <w:rPr>
                <w:rFonts w:ascii="GHEA Grapalat" w:hAnsi="GHEA Grapalat"/>
                <w:b/>
                <w:bCs/>
                <w:sz w:val="16"/>
                <w:szCs w:val="16"/>
              </w:rPr>
              <w:t>измерения</w:t>
            </w:r>
            <w:proofErr w:type="spellEnd"/>
          </w:p>
        </w:tc>
        <w:tc>
          <w:tcPr>
            <w:tcW w:w="1170" w:type="dxa"/>
            <w:tcBorders>
              <w:top w:val="single" w:sz="4" w:space="0" w:color="auto"/>
              <w:left w:val="nil"/>
              <w:bottom w:val="single" w:sz="4" w:space="0" w:color="auto"/>
              <w:right w:val="single" w:sz="4" w:space="0" w:color="auto"/>
            </w:tcBorders>
            <w:noWrap/>
            <w:vAlign w:val="center"/>
            <w:hideMark/>
          </w:tcPr>
          <w:p w14:paraId="21F815F8" w14:textId="77777777" w:rsidR="00513D6B" w:rsidRDefault="00513D6B">
            <w:pPr>
              <w:spacing w:line="276" w:lineRule="auto"/>
              <w:jc w:val="center"/>
              <w:rPr>
                <w:rFonts w:ascii="GHEA Grapalat" w:hAnsi="GHEA Grapalat" w:cs="Calibri"/>
                <w:b/>
                <w:bCs/>
                <w:sz w:val="16"/>
                <w:szCs w:val="16"/>
                <w:lang w:val="hy-AM" w:eastAsia="hy-AM"/>
              </w:rPr>
            </w:pPr>
            <w:proofErr w:type="spellStart"/>
            <w:r>
              <w:rPr>
                <w:rFonts w:ascii="GHEA Grapalat" w:hAnsi="GHEA Grapalat"/>
                <w:b/>
                <w:bCs/>
                <w:sz w:val="16"/>
                <w:szCs w:val="16"/>
              </w:rPr>
              <w:t>общий</w:t>
            </w:r>
            <w:proofErr w:type="spellEnd"/>
            <w:r>
              <w:rPr>
                <w:rFonts w:ascii="GHEA Grapalat" w:hAnsi="GHEA Grapalat"/>
                <w:b/>
                <w:bCs/>
                <w:sz w:val="16"/>
                <w:szCs w:val="16"/>
              </w:rPr>
              <w:t xml:space="preserve"> </w:t>
            </w:r>
            <w:proofErr w:type="spellStart"/>
            <w:r>
              <w:rPr>
                <w:rFonts w:ascii="GHEA Grapalat" w:hAnsi="GHEA Grapalat"/>
                <w:b/>
                <w:bCs/>
                <w:sz w:val="16"/>
                <w:szCs w:val="16"/>
              </w:rPr>
              <w:t>объем</w:t>
            </w:r>
            <w:proofErr w:type="spellEnd"/>
          </w:p>
        </w:tc>
        <w:tc>
          <w:tcPr>
            <w:tcW w:w="1080" w:type="dxa"/>
            <w:tcBorders>
              <w:top w:val="single" w:sz="4" w:space="0" w:color="auto"/>
              <w:left w:val="nil"/>
              <w:bottom w:val="single" w:sz="4" w:space="0" w:color="auto"/>
              <w:right w:val="single" w:sz="4" w:space="0" w:color="auto"/>
            </w:tcBorders>
            <w:noWrap/>
            <w:vAlign w:val="center"/>
            <w:hideMark/>
          </w:tcPr>
          <w:p w14:paraId="456F9593" w14:textId="77777777" w:rsidR="00513D6B" w:rsidRDefault="00513D6B">
            <w:pPr>
              <w:spacing w:line="276" w:lineRule="auto"/>
              <w:jc w:val="center"/>
              <w:rPr>
                <w:rFonts w:ascii="Calibri" w:hAnsi="Calibri" w:cs="Calibri"/>
                <w:b/>
                <w:bCs/>
                <w:sz w:val="16"/>
                <w:szCs w:val="16"/>
                <w:lang w:val="hy-AM" w:eastAsia="hy-AM"/>
              </w:rPr>
            </w:pPr>
            <w:proofErr w:type="spellStart"/>
            <w:r>
              <w:rPr>
                <w:rFonts w:ascii="GHEA Grapalat" w:hAnsi="GHEA Grapalat"/>
                <w:b/>
                <w:bCs/>
                <w:sz w:val="16"/>
                <w:szCs w:val="16"/>
              </w:rPr>
              <w:t>цена</w:t>
            </w:r>
            <w:proofErr w:type="spellEnd"/>
            <w:r>
              <w:rPr>
                <w:rFonts w:ascii="GHEA Grapalat" w:hAnsi="GHEA Grapalat"/>
                <w:b/>
                <w:bCs/>
                <w:sz w:val="16"/>
                <w:szCs w:val="16"/>
              </w:rPr>
              <w:t xml:space="preserve"> </w:t>
            </w:r>
            <w:proofErr w:type="spellStart"/>
            <w:r>
              <w:rPr>
                <w:rFonts w:ascii="GHEA Grapalat" w:hAnsi="GHEA Grapalat"/>
                <w:b/>
                <w:bCs/>
                <w:sz w:val="16"/>
                <w:szCs w:val="16"/>
              </w:rPr>
              <w:t>единицы</w:t>
            </w:r>
            <w:proofErr w:type="spellEnd"/>
            <w:r>
              <w:rPr>
                <w:rFonts w:ascii="GHEA Grapalat" w:hAnsi="GHEA Grapalat"/>
                <w:b/>
                <w:bCs/>
                <w:sz w:val="16"/>
                <w:szCs w:val="16"/>
              </w:rPr>
              <w:t xml:space="preserve"> </w:t>
            </w:r>
          </w:p>
        </w:tc>
        <w:tc>
          <w:tcPr>
            <w:tcW w:w="1710" w:type="dxa"/>
            <w:tcBorders>
              <w:top w:val="single" w:sz="4" w:space="0" w:color="auto"/>
              <w:left w:val="nil"/>
              <w:bottom w:val="single" w:sz="4" w:space="0" w:color="auto"/>
              <w:right w:val="single" w:sz="4" w:space="0" w:color="auto"/>
            </w:tcBorders>
            <w:noWrap/>
            <w:vAlign w:val="center"/>
            <w:hideMark/>
          </w:tcPr>
          <w:p w14:paraId="64C9F102" w14:textId="77777777" w:rsidR="00513D6B" w:rsidRDefault="00513D6B">
            <w:pPr>
              <w:spacing w:line="276" w:lineRule="auto"/>
              <w:jc w:val="center"/>
              <w:rPr>
                <w:rFonts w:ascii="GHEA Grapalat" w:hAnsi="GHEA Grapalat" w:cs="Times New Roman"/>
                <w:b/>
                <w:bCs/>
                <w:sz w:val="16"/>
                <w:szCs w:val="16"/>
                <w:lang w:val="ru-RU" w:eastAsia="ru-RU"/>
              </w:rPr>
            </w:pPr>
            <w:proofErr w:type="spellStart"/>
            <w:r>
              <w:rPr>
                <w:rFonts w:ascii="GHEA Grapalat" w:hAnsi="GHEA Grapalat"/>
                <w:b/>
                <w:bCs/>
                <w:sz w:val="16"/>
                <w:szCs w:val="16"/>
              </w:rPr>
              <w:t>общая</w:t>
            </w:r>
            <w:proofErr w:type="spellEnd"/>
            <w:r>
              <w:rPr>
                <w:rFonts w:ascii="GHEA Grapalat" w:hAnsi="GHEA Grapalat"/>
                <w:b/>
                <w:bCs/>
                <w:sz w:val="16"/>
                <w:szCs w:val="16"/>
              </w:rPr>
              <w:t xml:space="preserve"> </w:t>
            </w:r>
            <w:proofErr w:type="spellStart"/>
            <w:r>
              <w:rPr>
                <w:rFonts w:ascii="GHEA Grapalat" w:hAnsi="GHEA Grapalat"/>
                <w:b/>
                <w:bCs/>
                <w:sz w:val="16"/>
                <w:szCs w:val="16"/>
              </w:rPr>
              <w:t>цена</w:t>
            </w:r>
            <w:proofErr w:type="spellEnd"/>
          </w:p>
          <w:p w14:paraId="322FB3F1" w14:textId="77777777" w:rsidR="00513D6B" w:rsidRDefault="00513D6B">
            <w:pPr>
              <w:spacing w:line="276" w:lineRule="auto"/>
              <w:jc w:val="center"/>
              <w:rPr>
                <w:rFonts w:ascii="Calibri" w:hAnsi="Calibri" w:cs="Calibri"/>
                <w:b/>
                <w:bCs/>
                <w:sz w:val="16"/>
                <w:szCs w:val="16"/>
                <w:lang w:val="hy-AM" w:eastAsia="hy-AM"/>
              </w:rPr>
            </w:pPr>
            <w:r>
              <w:rPr>
                <w:rFonts w:ascii="GHEA Grapalat" w:hAnsi="GHEA Grapalat"/>
                <w:b/>
                <w:bCs/>
                <w:sz w:val="16"/>
                <w:szCs w:val="16"/>
              </w:rPr>
              <w:t xml:space="preserve"> </w:t>
            </w:r>
            <w:proofErr w:type="spellStart"/>
            <w:r>
              <w:rPr>
                <w:rFonts w:ascii="GHEA Grapalat" w:hAnsi="GHEA Grapalat"/>
                <w:b/>
                <w:bCs/>
                <w:sz w:val="16"/>
                <w:szCs w:val="16"/>
              </w:rPr>
              <w:t>драм</w:t>
            </w:r>
            <w:proofErr w:type="spellEnd"/>
            <w:r>
              <w:rPr>
                <w:rFonts w:ascii="GHEA Grapalat" w:hAnsi="GHEA Grapalat"/>
                <w:b/>
                <w:bCs/>
                <w:sz w:val="16"/>
                <w:szCs w:val="16"/>
              </w:rPr>
              <w:t xml:space="preserve"> РА</w:t>
            </w:r>
          </w:p>
        </w:tc>
      </w:tr>
      <w:tr w:rsidR="009147E3" w:rsidRPr="001F0E0E" w14:paraId="74C54B89" w14:textId="77777777" w:rsidTr="009147E3">
        <w:trPr>
          <w:trHeight w:val="163"/>
        </w:trPr>
        <w:tc>
          <w:tcPr>
            <w:tcW w:w="629" w:type="dxa"/>
            <w:tcBorders>
              <w:top w:val="single" w:sz="4" w:space="0" w:color="auto"/>
              <w:left w:val="single" w:sz="4" w:space="0" w:color="auto"/>
              <w:bottom w:val="single" w:sz="4" w:space="0" w:color="auto"/>
              <w:right w:val="single" w:sz="4" w:space="0" w:color="auto"/>
            </w:tcBorders>
            <w:vAlign w:val="center"/>
          </w:tcPr>
          <w:p w14:paraId="6A69A82C" w14:textId="77777777" w:rsidR="009147E3" w:rsidRDefault="009147E3" w:rsidP="009147E3">
            <w:pPr>
              <w:pStyle w:val="ListParagraph"/>
              <w:numPr>
                <w:ilvl w:val="0"/>
                <w:numId w:val="33"/>
              </w:numPr>
              <w:tabs>
                <w:tab w:val="left" w:pos="567"/>
              </w:tabs>
              <w:spacing w:line="276" w:lineRule="auto"/>
              <w:contextualSpacing/>
              <w:jc w:val="center"/>
              <w:rPr>
                <w:rFonts w:ascii="GHEA Grapalat" w:eastAsiaTheme="minorHAnsi" w:hAnsi="GHEA Grapalat" w:cs="Calibri"/>
                <w:sz w:val="16"/>
                <w:szCs w:val="16"/>
                <w:lang w:eastAsia="hy-AM"/>
              </w:rPr>
            </w:pP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14:paraId="72659698" w14:textId="64A5F74A" w:rsidR="009147E3" w:rsidRPr="00F15444" w:rsidRDefault="009147E3" w:rsidP="009147E3">
            <w:pPr>
              <w:spacing w:line="276" w:lineRule="auto"/>
              <w:jc w:val="center"/>
              <w:rPr>
                <w:rFonts w:ascii="GHEA Grapalat" w:hAnsi="GHEA Grapalat" w:cs="Calibri"/>
                <w:bCs/>
                <w:sz w:val="16"/>
                <w:szCs w:val="16"/>
                <w:lang w:val="ru-RU" w:eastAsia="hy-AM"/>
              </w:rPr>
            </w:pPr>
            <w:r>
              <w:rPr>
                <w:rFonts w:ascii="GHEA Grapalat" w:hAnsi="GHEA Grapalat" w:cs="Calibri"/>
                <w:color w:val="000000"/>
                <w:sz w:val="20"/>
                <w:szCs w:val="20"/>
              </w:rPr>
              <w:t>39831100</w:t>
            </w:r>
          </w:p>
        </w:tc>
        <w:tc>
          <w:tcPr>
            <w:tcW w:w="2520" w:type="dxa"/>
            <w:tcBorders>
              <w:top w:val="nil"/>
              <w:left w:val="nil"/>
              <w:bottom w:val="single" w:sz="4" w:space="0" w:color="auto"/>
              <w:right w:val="single" w:sz="4" w:space="0" w:color="auto"/>
            </w:tcBorders>
            <w:shd w:val="clear" w:color="auto" w:fill="FFFFFF" w:themeFill="background1"/>
          </w:tcPr>
          <w:p w14:paraId="3E4F33AA" w14:textId="5515547B" w:rsidR="009147E3" w:rsidRPr="000E5584" w:rsidRDefault="00C7183F" w:rsidP="009147E3">
            <w:pPr>
              <w:spacing w:line="276" w:lineRule="auto"/>
              <w:jc w:val="center"/>
              <w:rPr>
                <w:rFonts w:ascii="Arial AM" w:hAnsi="Arial AM" w:cs="Calibri"/>
                <w:bCs/>
                <w:sz w:val="16"/>
                <w:szCs w:val="16"/>
                <w:lang w:val="ru-RU" w:eastAsia="hy-AM"/>
              </w:rPr>
            </w:pPr>
            <w:r w:rsidRPr="00C7183F">
              <w:rPr>
                <w:rFonts w:ascii="Calibri" w:hAnsi="Calibri" w:cs="Calibri"/>
                <w:bCs/>
                <w:sz w:val="16"/>
                <w:szCs w:val="16"/>
                <w:lang w:val="ru-RU" w:eastAsia="hy-AM"/>
              </w:rPr>
              <w:t>Моющее, чистящее средство 0,5 кг</w:t>
            </w:r>
          </w:p>
        </w:tc>
        <w:tc>
          <w:tcPr>
            <w:tcW w:w="5670" w:type="dxa"/>
            <w:tcBorders>
              <w:top w:val="nil"/>
              <w:left w:val="nil"/>
              <w:bottom w:val="single" w:sz="4" w:space="0" w:color="auto"/>
              <w:right w:val="single" w:sz="4" w:space="0" w:color="auto"/>
            </w:tcBorders>
            <w:shd w:val="clear" w:color="auto" w:fill="FFFFFF" w:themeFill="background1"/>
          </w:tcPr>
          <w:p w14:paraId="18BC8254" w14:textId="47BC017D" w:rsidR="009147E3" w:rsidRPr="00692156" w:rsidRDefault="00C7183F" w:rsidP="009147E3">
            <w:pPr>
              <w:ind w:left="34"/>
              <w:rPr>
                <w:rFonts w:ascii="GHEA Grapalat" w:hAnsi="GHEA Grapalat" w:cs="Calibri"/>
                <w:bCs/>
                <w:sz w:val="18"/>
                <w:szCs w:val="18"/>
                <w:lang w:val="hy-AM" w:eastAsia="hy-AM"/>
              </w:rPr>
            </w:pPr>
            <w:r w:rsidRPr="00C7183F">
              <w:rPr>
                <w:rFonts w:ascii="GHEA Grapalat" w:hAnsi="GHEA Grapalat" w:cs="Calibri"/>
                <w:bCs/>
                <w:sz w:val="18"/>
                <w:szCs w:val="18"/>
                <w:lang w:val="hy-AM" w:eastAsia="hy-AM"/>
              </w:rPr>
              <w:t>Моющее, чистящее средство в виде порошка в заводской пластиковой таре по 0,5 кг. Срок годности на момент поставки — не менее 6 месяцев.</w:t>
            </w:r>
          </w:p>
        </w:tc>
        <w:tc>
          <w:tcPr>
            <w:tcW w:w="1080" w:type="dxa"/>
            <w:tcBorders>
              <w:top w:val="nil"/>
              <w:left w:val="nil"/>
              <w:bottom w:val="single" w:sz="4" w:space="0" w:color="auto"/>
              <w:right w:val="single" w:sz="4" w:space="0" w:color="auto"/>
            </w:tcBorders>
            <w:vAlign w:val="center"/>
          </w:tcPr>
          <w:p w14:paraId="12E08A97" w14:textId="2F3606C8" w:rsidR="009147E3" w:rsidRPr="009147E3" w:rsidRDefault="009147E3" w:rsidP="009147E3">
            <w:pPr>
              <w:spacing w:line="276" w:lineRule="auto"/>
              <w:jc w:val="center"/>
              <w:rPr>
                <w:rFonts w:ascii="GHEA Grapalat" w:hAnsi="GHEA Grapalat" w:cs="Calibri"/>
                <w:sz w:val="16"/>
                <w:szCs w:val="16"/>
                <w:lang w:val="ru-RU"/>
              </w:rPr>
            </w:pPr>
            <w:r>
              <w:rPr>
                <w:rFonts w:ascii="GHEA Grapalat" w:hAnsi="GHEA Grapalat" w:cs="Calibri"/>
                <w:bCs/>
                <w:sz w:val="18"/>
                <w:szCs w:val="18"/>
                <w:lang w:val="ru-RU" w:eastAsia="hy-AM"/>
              </w:rPr>
              <w:t>Штук</w:t>
            </w:r>
          </w:p>
        </w:tc>
        <w:tc>
          <w:tcPr>
            <w:tcW w:w="1170" w:type="dxa"/>
            <w:tcBorders>
              <w:top w:val="single" w:sz="4" w:space="0" w:color="auto"/>
              <w:left w:val="nil"/>
              <w:bottom w:val="single" w:sz="4" w:space="0" w:color="auto"/>
              <w:right w:val="single" w:sz="4" w:space="0" w:color="auto"/>
            </w:tcBorders>
            <w:shd w:val="clear" w:color="auto" w:fill="FFFFFF" w:themeFill="background1"/>
            <w:vAlign w:val="center"/>
          </w:tcPr>
          <w:p w14:paraId="4B316D90" w14:textId="51B3F407" w:rsidR="009147E3" w:rsidRPr="00DE20EA" w:rsidRDefault="009147E3" w:rsidP="009147E3">
            <w:pPr>
              <w:spacing w:line="276" w:lineRule="auto"/>
              <w:jc w:val="center"/>
              <w:rPr>
                <w:rFonts w:ascii="GHEA Grapalat" w:hAnsi="GHEA Grapalat" w:cs="Calibri"/>
                <w:sz w:val="16"/>
                <w:szCs w:val="16"/>
              </w:rPr>
            </w:pPr>
            <w:r>
              <w:rPr>
                <w:rFonts w:ascii="GHEA Grapalat" w:hAnsi="GHEA Grapalat" w:cs="Calibri"/>
                <w:color w:val="000000"/>
                <w:sz w:val="20"/>
                <w:szCs w:val="20"/>
              </w:rPr>
              <w:t>220</w:t>
            </w:r>
          </w:p>
        </w:tc>
        <w:tc>
          <w:tcPr>
            <w:tcW w:w="1080" w:type="dxa"/>
            <w:tcBorders>
              <w:top w:val="single" w:sz="4" w:space="0" w:color="auto"/>
              <w:left w:val="nil"/>
              <w:bottom w:val="single" w:sz="4" w:space="0" w:color="auto"/>
              <w:right w:val="single" w:sz="4" w:space="0" w:color="auto"/>
            </w:tcBorders>
            <w:vAlign w:val="center"/>
          </w:tcPr>
          <w:p w14:paraId="42451BAF" w14:textId="7CCB9A58" w:rsidR="009147E3" w:rsidRPr="00197396" w:rsidRDefault="009147E3" w:rsidP="009147E3">
            <w:pPr>
              <w:spacing w:line="276" w:lineRule="auto"/>
              <w:jc w:val="center"/>
              <w:rPr>
                <w:rFonts w:ascii="GHEA Grapalat" w:hAnsi="GHEA Grapalat" w:cs="Calibri"/>
                <w:i/>
                <w:iCs/>
                <w:sz w:val="16"/>
                <w:szCs w:val="16"/>
                <w:lang w:eastAsia="hy-AM"/>
              </w:rPr>
            </w:pPr>
            <w:r>
              <w:rPr>
                <w:rFonts w:ascii="GHEA Grapalat" w:hAnsi="GHEA Grapalat" w:cs="Calibri"/>
                <w:color w:val="000000"/>
                <w:sz w:val="20"/>
                <w:szCs w:val="20"/>
              </w:rPr>
              <w:t>250</w:t>
            </w:r>
          </w:p>
        </w:tc>
        <w:tc>
          <w:tcPr>
            <w:tcW w:w="1710" w:type="dxa"/>
            <w:tcBorders>
              <w:top w:val="single" w:sz="4" w:space="0" w:color="auto"/>
              <w:left w:val="nil"/>
              <w:bottom w:val="single" w:sz="4" w:space="0" w:color="auto"/>
              <w:right w:val="single" w:sz="4" w:space="0" w:color="auto"/>
            </w:tcBorders>
            <w:vAlign w:val="center"/>
          </w:tcPr>
          <w:p w14:paraId="7043D167" w14:textId="29ED2851" w:rsidR="009147E3" w:rsidRPr="00197396" w:rsidRDefault="009147E3" w:rsidP="009147E3">
            <w:pPr>
              <w:spacing w:line="276" w:lineRule="auto"/>
              <w:jc w:val="center"/>
              <w:rPr>
                <w:rFonts w:ascii="GHEA Grapalat" w:hAnsi="GHEA Grapalat" w:cs="Calibri"/>
                <w:i/>
                <w:iCs/>
                <w:sz w:val="16"/>
                <w:szCs w:val="16"/>
                <w:lang w:eastAsia="hy-AM"/>
              </w:rPr>
            </w:pPr>
            <w:r>
              <w:rPr>
                <w:rFonts w:ascii="GHEA Grapalat" w:hAnsi="GHEA Grapalat" w:cs="Calibri"/>
                <w:bCs/>
                <w:sz w:val="18"/>
                <w:szCs w:val="18"/>
                <w:lang w:val="hy-AM" w:eastAsia="hy-AM"/>
              </w:rPr>
              <w:t>55000</w:t>
            </w:r>
          </w:p>
        </w:tc>
      </w:tr>
      <w:tr w:rsidR="009147E3" w:rsidRPr="001F0E0E" w14:paraId="6DF0D5D8" w14:textId="77777777" w:rsidTr="009147E3">
        <w:trPr>
          <w:trHeight w:val="163"/>
        </w:trPr>
        <w:tc>
          <w:tcPr>
            <w:tcW w:w="629" w:type="dxa"/>
            <w:tcBorders>
              <w:top w:val="single" w:sz="4" w:space="0" w:color="auto"/>
              <w:left w:val="single" w:sz="4" w:space="0" w:color="auto"/>
              <w:bottom w:val="single" w:sz="4" w:space="0" w:color="auto"/>
              <w:right w:val="single" w:sz="4" w:space="0" w:color="auto"/>
            </w:tcBorders>
            <w:vAlign w:val="center"/>
          </w:tcPr>
          <w:p w14:paraId="4B96C271" w14:textId="77777777" w:rsidR="009147E3" w:rsidRDefault="009147E3" w:rsidP="009147E3">
            <w:pPr>
              <w:pStyle w:val="ListParagraph"/>
              <w:numPr>
                <w:ilvl w:val="0"/>
                <w:numId w:val="33"/>
              </w:numPr>
              <w:tabs>
                <w:tab w:val="left" w:pos="567"/>
              </w:tabs>
              <w:spacing w:line="276" w:lineRule="auto"/>
              <w:contextualSpacing/>
              <w:jc w:val="center"/>
              <w:rPr>
                <w:rFonts w:ascii="GHEA Grapalat" w:eastAsiaTheme="minorHAnsi" w:hAnsi="GHEA Grapalat" w:cs="Calibri"/>
                <w:sz w:val="16"/>
                <w:szCs w:val="16"/>
                <w:lang w:eastAsia="hy-AM"/>
              </w:rPr>
            </w:pP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14:paraId="71AE50AD" w14:textId="4E0CBA55" w:rsidR="009147E3" w:rsidRPr="00F15444" w:rsidRDefault="009147E3" w:rsidP="009147E3">
            <w:pPr>
              <w:spacing w:line="276" w:lineRule="auto"/>
              <w:jc w:val="center"/>
              <w:rPr>
                <w:rFonts w:ascii="GHEA Grapalat" w:hAnsi="GHEA Grapalat" w:cs="Calibri"/>
                <w:bCs/>
                <w:sz w:val="16"/>
                <w:szCs w:val="16"/>
                <w:lang w:val="ru-RU" w:eastAsia="hy-AM"/>
              </w:rPr>
            </w:pPr>
            <w:r>
              <w:rPr>
                <w:rFonts w:ascii="GHEA Grapalat" w:hAnsi="GHEA Grapalat" w:cs="Calibri"/>
                <w:color w:val="000000"/>
                <w:sz w:val="20"/>
                <w:szCs w:val="20"/>
              </w:rPr>
              <w:t>39831240</w:t>
            </w:r>
          </w:p>
        </w:tc>
        <w:tc>
          <w:tcPr>
            <w:tcW w:w="2520" w:type="dxa"/>
            <w:tcBorders>
              <w:top w:val="nil"/>
              <w:left w:val="nil"/>
              <w:bottom w:val="single" w:sz="4" w:space="0" w:color="auto"/>
              <w:right w:val="single" w:sz="4" w:space="0" w:color="auto"/>
            </w:tcBorders>
            <w:shd w:val="clear" w:color="auto" w:fill="FFFFFF" w:themeFill="background1"/>
          </w:tcPr>
          <w:p w14:paraId="4759DEB4" w14:textId="52ADFFA6" w:rsidR="009147E3" w:rsidRPr="000E5584" w:rsidRDefault="00C7183F" w:rsidP="009147E3">
            <w:pPr>
              <w:spacing w:line="276" w:lineRule="auto"/>
              <w:jc w:val="center"/>
              <w:rPr>
                <w:rFonts w:ascii="Arial AM" w:hAnsi="Arial AM" w:cs="Calibri"/>
                <w:bCs/>
                <w:sz w:val="16"/>
                <w:szCs w:val="16"/>
                <w:lang w:val="ru-RU" w:eastAsia="hy-AM"/>
              </w:rPr>
            </w:pPr>
            <w:r w:rsidRPr="00C7183F">
              <w:rPr>
                <w:rFonts w:ascii="Calibri" w:hAnsi="Calibri" w:cs="Calibri"/>
                <w:bCs/>
                <w:sz w:val="16"/>
                <w:szCs w:val="16"/>
                <w:lang w:val="ru-RU" w:eastAsia="hy-AM"/>
              </w:rPr>
              <w:t>Жидкость</w:t>
            </w:r>
            <w:r w:rsidRPr="00C7183F">
              <w:rPr>
                <w:rFonts w:ascii="Arial AM" w:hAnsi="Arial AM" w:cs="Calibri"/>
                <w:bCs/>
                <w:sz w:val="16"/>
                <w:szCs w:val="16"/>
                <w:lang w:val="ru-RU" w:eastAsia="hy-AM"/>
              </w:rPr>
              <w:t xml:space="preserve"> </w:t>
            </w:r>
            <w:r w:rsidRPr="00C7183F">
              <w:rPr>
                <w:rFonts w:ascii="Calibri" w:hAnsi="Calibri" w:cs="Calibri"/>
                <w:bCs/>
                <w:sz w:val="16"/>
                <w:szCs w:val="16"/>
                <w:lang w:val="ru-RU" w:eastAsia="hy-AM"/>
              </w:rPr>
              <w:t>для</w:t>
            </w:r>
            <w:r w:rsidRPr="00C7183F">
              <w:rPr>
                <w:rFonts w:ascii="Arial AM" w:hAnsi="Arial AM" w:cs="Calibri"/>
                <w:bCs/>
                <w:sz w:val="16"/>
                <w:szCs w:val="16"/>
                <w:lang w:val="ru-RU" w:eastAsia="hy-AM"/>
              </w:rPr>
              <w:t xml:space="preserve"> </w:t>
            </w:r>
            <w:r w:rsidRPr="00C7183F">
              <w:rPr>
                <w:rFonts w:ascii="Calibri" w:hAnsi="Calibri" w:cs="Calibri"/>
                <w:bCs/>
                <w:sz w:val="16"/>
                <w:szCs w:val="16"/>
                <w:lang w:val="ru-RU" w:eastAsia="hy-AM"/>
              </w:rPr>
              <w:t>чистки</w:t>
            </w:r>
            <w:r w:rsidRPr="00C7183F">
              <w:rPr>
                <w:rFonts w:ascii="Arial AM" w:hAnsi="Arial AM" w:cs="Calibri"/>
                <w:bCs/>
                <w:sz w:val="16"/>
                <w:szCs w:val="16"/>
                <w:lang w:val="ru-RU" w:eastAsia="hy-AM"/>
              </w:rPr>
              <w:t xml:space="preserve"> </w:t>
            </w:r>
            <w:r w:rsidRPr="00C7183F">
              <w:rPr>
                <w:rFonts w:ascii="Calibri" w:hAnsi="Calibri" w:cs="Calibri"/>
                <w:bCs/>
                <w:sz w:val="16"/>
                <w:szCs w:val="16"/>
                <w:lang w:val="ru-RU" w:eastAsia="hy-AM"/>
              </w:rPr>
              <w:t>ламината</w:t>
            </w:r>
          </w:p>
        </w:tc>
        <w:tc>
          <w:tcPr>
            <w:tcW w:w="5670" w:type="dxa"/>
            <w:tcBorders>
              <w:top w:val="nil"/>
              <w:left w:val="nil"/>
              <w:bottom w:val="single" w:sz="4" w:space="0" w:color="auto"/>
              <w:right w:val="single" w:sz="4" w:space="0" w:color="auto"/>
            </w:tcBorders>
            <w:shd w:val="clear" w:color="auto" w:fill="FFFFFF" w:themeFill="background1"/>
          </w:tcPr>
          <w:p w14:paraId="5DC181EB" w14:textId="1537F49B" w:rsidR="009147E3" w:rsidRPr="00692156" w:rsidRDefault="00C7183F" w:rsidP="009147E3">
            <w:pPr>
              <w:ind w:left="34"/>
              <w:rPr>
                <w:rFonts w:ascii="GHEA Grapalat" w:hAnsi="GHEA Grapalat" w:cs="Calibri"/>
                <w:bCs/>
                <w:sz w:val="18"/>
                <w:szCs w:val="18"/>
                <w:lang w:val="hy-AM" w:eastAsia="hy-AM"/>
              </w:rPr>
            </w:pPr>
            <w:r w:rsidRPr="00C7183F">
              <w:rPr>
                <w:rFonts w:ascii="GHEA Grapalat" w:hAnsi="GHEA Grapalat" w:cs="Calibri"/>
                <w:bCs/>
                <w:sz w:val="18"/>
                <w:szCs w:val="18"/>
                <w:lang w:val="hy-AM" w:eastAsia="hy-AM"/>
              </w:rPr>
              <w:t>Жидкий ламинат в емкостях по 1 л, идеальная очистка без разводов, защита от вздутия пола из-за влажной уборки, пролитой жидкости или мокрой обуви. Водостойкий эффект без образования пленки, состав из 5% ионофана /ПАУ/, отдушки, метилизотиазолинон, бензилизотиазолинон. Безопасность, маркировка и упаковка в соответствии с Постановлением Правительства РА от 16.12.2004 г. «Технический регламент на поверхностно-активные вещества и моющие и чистящие средства, содержащие поверхностно-активные вещества», утвержденный постановлением № 1795-Н. Срок годности на момент поставки — не менее 1 года.</w:t>
            </w:r>
          </w:p>
        </w:tc>
        <w:tc>
          <w:tcPr>
            <w:tcW w:w="1080" w:type="dxa"/>
            <w:tcBorders>
              <w:top w:val="nil"/>
              <w:left w:val="nil"/>
              <w:bottom w:val="single" w:sz="4" w:space="0" w:color="auto"/>
              <w:right w:val="single" w:sz="4" w:space="0" w:color="auto"/>
            </w:tcBorders>
            <w:vAlign w:val="center"/>
          </w:tcPr>
          <w:p w14:paraId="63A20F1A" w14:textId="5E8CEB76" w:rsidR="009147E3" w:rsidRPr="00692156" w:rsidRDefault="009147E3" w:rsidP="009147E3">
            <w:pPr>
              <w:spacing w:line="276" w:lineRule="auto"/>
              <w:jc w:val="center"/>
              <w:rPr>
                <w:rFonts w:ascii="GHEA Grapalat" w:hAnsi="GHEA Grapalat" w:cs="Calibri"/>
                <w:sz w:val="16"/>
                <w:szCs w:val="16"/>
                <w:lang w:val="ru-RU"/>
              </w:rPr>
            </w:pPr>
            <w:r>
              <w:rPr>
                <w:rFonts w:ascii="GHEA Grapalat" w:hAnsi="GHEA Grapalat" w:cs="Calibri"/>
                <w:bCs/>
                <w:sz w:val="18"/>
                <w:szCs w:val="18"/>
                <w:lang w:val="ru-RU" w:eastAsia="hy-AM"/>
              </w:rPr>
              <w:t>Штук</w:t>
            </w:r>
          </w:p>
        </w:tc>
        <w:tc>
          <w:tcPr>
            <w:tcW w:w="1170" w:type="dxa"/>
            <w:tcBorders>
              <w:top w:val="single" w:sz="4" w:space="0" w:color="auto"/>
              <w:left w:val="nil"/>
              <w:bottom w:val="single" w:sz="4" w:space="0" w:color="auto"/>
              <w:right w:val="single" w:sz="4" w:space="0" w:color="auto"/>
            </w:tcBorders>
            <w:shd w:val="clear" w:color="auto" w:fill="FFFFFF" w:themeFill="background1"/>
            <w:vAlign w:val="center"/>
          </w:tcPr>
          <w:p w14:paraId="5B2A4683" w14:textId="7FA5A1C2" w:rsidR="009147E3" w:rsidRPr="00DE20EA" w:rsidRDefault="009147E3" w:rsidP="009147E3">
            <w:pPr>
              <w:spacing w:line="276" w:lineRule="auto"/>
              <w:jc w:val="center"/>
              <w:rPr>
                <w:rFonts w:ascii="GHEA Grapalat" w:hAnsi="GHEA Grapalat" w:cs="Calibri"/>
                <w:sz w:val="16"/>
                <w:szCs w:val="16"/>
              </w:rPr>
            </w:pPr>
            <w:r>
              <w:rPr>
                <w:rFonts w:ascii="GHEA Grapalat" w:hAnsi="GHEA Grapalat" w:cs="Calibri"/>
                <w:color w:val="000000"/>
                <w:sz w:val="20"/>
                <w:szCs w:val="20"/>
              </w:rPr>
              <w:t>250</w:t>
            </w:r>
          </w:p>
        </w:tc>
        <w:tc>
          <w:tcPr>
            <w:tcW w:w="1080" w:type="dxa"/>
            <w:tcBorders>
              <w:top w:val="single" w:sz="4" w:space="0" w:color="auto"/>
              <w:left w:val="nil"/>
              <w:bottom w:val="single" w:sz="4" w:space="0" w:color="auto"/>
              <w:right w:val="single" w:sz="4" w:space="0" w:color="auto"/>
            </w:tcBorders>
            <w:vAlign w:val="center"/>
          </w:tcPr>
          <w:p w14:paraId="7FE00945" w14:textId="0A307921" w:rsidR="009147E3" w:rsidRPr="00197396" w:rsidRDefault="009147E3" w:rsidP="009147E3">
            <w:pPr>
              <w:spacing w:line="276" w:lineRule="auto"/>
              <w:jc w:val="center"/>
              <w:rPr>
                <w:rFonts w:ascii="GHEA Grapalat" w:hAnsi="GHEA Grapalat" w:cs="Calibri"/>
                <w:i/>
                <w:iCs/>
                <w:sz w:val="16"/>
                <w:szCs w:val="16"/>
                <w:lang w:eastAsia="hy-AM"/>
              </w:rPr>
            </w:pPr>
            <w:r>
              <w:rPr>
                <w:rFonts w:ascii="GHEA Grapalat" w:hAnsi="GHEA Grapalat" w:cs="Calibri"/>
                <w:color w:val="000000"/>
                <w:sz w:val="20"/>
                <w:szCs w:val="20"/>
              </w:rPr>
              <w:t>750</w:t>
            </w:r>
          </w:p>
        </w:tc>
        <w:tc>
          <w:tcPr>
            <w:tcW w:w="1710" w:type="dxa"/>
            <w:tcBorders>
              <w:top w:val="single" w:sz="4" w:space="0" w:color="auto"/>
              <w:left w:val="nil"/>
              <w:bottom w:val="single" w:sz="4" w:space="0" w:color="auto"/>
              <w:right w:val="single" w:sz="4" w:space="0" w:color="auto"/>
            </w:tcBorders>
            <w:vAlign w:val="center"/>
          </w:tcPr>
          <w:p w14:paraId="50D09BAB" w14:textId="00A3A854" w:rsidR="009147E3" w:rsidRPr="00197396" w:rsidRDefault="009147E3" w:rsidP="009147E3">
            <w:pPr>
              <w:spacing w:line="276" w:lineRule="auto"/>
              <w:jc w:val="center"/>
              <w:rPr>
                <w:rFonts w:ascii="GHEA Grapalat" w:hAnsi="GHEA Grapalat" w:cs="Calibri"/>
                <w:i/>
                <w:iCs/>
                <w:sz w:val="16"/>
                <w:szCs w:val="16"/>
                <w:lang w:eastAsia="hy-AM"/>
              </w:rPr>
            </w:pPr>
            <w:r>
              <w:rPr>
                <w:rFonts w:ascii="GHEA Grapalat" w:hAnsi="GHEA Grapalat" w:cs="Calibri"/>
                <w:bCs/>
                <w:sz w:val="18"/>
                <w:szCs w:val="18"/>
                <w:lang w:val="hy-AM" w:eastAsia="hy-AM"/>
              </w:rPr>
              <w:t>187500</w:t>
            </w:r>
          </w:p>
        </w:tc>
      </w:tr>
      <w:tr w:rsidR="009147E3" w:rsidRPr="001F0E0E" w14:paraId="16BE6140" w14:textId="77777777" w:rsidTr="009147E3">
        <w:trPr>
          <w:trHeight w:val="163"/>
        </w:trPr>
        <w:tc>
          <w:tcPr>
            <w:tcW w:w="629" w:type="dxa"/>
            <w:tcBorders>
              <w:top w:val="single" w:sz="4" w:space="0" w:color="auto"/>
              <w:left w:val="single" w:sz="4" w:space="0" w:color="auto"/>
              <w:bottom w:val="single" w:sz="4" w:space="0" w:color="auto"/>
              <w:right w:val="single" w:sz="4" w:space="0" w:color="auto"/>
            </w:tcBorders>
            <w:vAlign w:val="center"/>
          </w:tcPr>
          <w:p w14:paraId="0106E191" w14:textId="77777777" w:rsidR="009147E3" w:rsidRDefault="009147E3" w:rsidP="009147E3">
            <w:pPr>
              <w:pStyle w:val="ListParagraph"/>
              <w:numPr>
                <w:ilvl w:val="0"/>
                <w:numId w:val="33"/>
              </w:numPr>
              <w:tabs>
                <w:tab w:val="left" w:pos="567"/>
              </w:tabs>
              <w:spacing w:line="276" w:lineRule="auto"/>
              <w:contextualSpacing/>
              <w:jc w:val="center"/>
              <w:rPr>
                <w:rFonts w:ascii="GHEA Grapalat" w:eastAsiaTheme="minorHAnsi" w:hAnsi="GHEA Grapalat" w:cs="Calibri"/>
                <w:sz w:val="16"/>
                <w:szCs w:val="16"/>
                <w:lang w:eastAsia="hy-AM"/>
              </w:rPr>
            </w:pP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14:paraId="00082C5B" w14:textId="595530A9" w:rsidR="009147E3" w:rsidRPr="00F15444" w:rsidRDefault="009147E3" w:rsidP="009147E3">
            <w:pPr>
              <w:spacing w:line="276" w:lineRule="auto"/>
              <w:jc w:val="center"/>
              <w:rPr>
                <w:rFonts w:ascii="GHEA Grapalat" w:hAnsi="GHEA Grapalat" w:cs="Calibri"/>
                <w:bCs/>
                <w:sz w:val="16"/>
                <w:szCs w:val="16"/>
                <w:lang w:val="ru-RU" w:eastAsia="hy-AM"/>
              </w:rPr>
            </w:pPr>
            <w:r>
              <w:rPr>
                <w:rFonts w:ascii="GHEA Grapalat" w:hAnsi="GHEA Grapalat" w:cs="Calibri"/>
                <w:color w:val="000000"/>
                <w:sz w:val="20"/>
                <w:szCs w:val="20"/>
              </w:rPr>
              <w:t>18141100</w:t>
            </w:r>
          </w:p>
        </w:tc>
        <w:tc>
          <w:tcPr>
            <w:tcW w:w="2520" w:type="dxa"/>
            <w:tcBorders>
              <w:top w:val="nil"/>
              <w:left w:val="nil"/>
              <w:bottom w:val="single" w:sz="4" w:space="0" w:color="auto"/>
              <w:right w:val="single" w:sz="4" w:space="0" w:color="auto"/>
            </w:tcBorders>
            <w:shd w:val="clear" w:color="auto" w:fill="FFFFFF" w:themeFill="background1"/>
          </w:tcPr>
          <w:p w14:paraId="549A46C5" w14:textId="1E6F84CD" w:rsidR="009147E3" w:rsidRPr="000E5584" w:rsidRDefault="00C7183F" w:rsidP="009147E3">
            <w:pPr>
              <w:spacing w:line="276" w:lineRule="auto"/>
              <w:jc w:val="center"/>
              <w:rPr>
                <w:rFonts w:ascii="Arial AM" w:hAnsi="Arial AM" w:cs="Calibri"/>
                <w:bCs/>
                <w:sz w:val="16"/>
                <w:szCs w:val="16"/>
                <w:lang w:val="ru-RU" w:eastAsia="hy-AM"/>
              </w:rPr>
            </w:pPr>
            <w:r w:rsidRPr="00C7183F">
              <w:rPr>
                <w:rFonts w:ascii="Calibri" w:hAnsi="Calibri" w:cs="Calibri"/>
                <w:bCs/>
                <w:sz w:val="16"/>
                <w:szCs w:val="16"/>
                <w:lang w:val="ru-RU" w:eastAsia="hy-AM"/>
              </w:rPr>
              <w:t>Резиновая</w:t>
            </w:r>
            <w:r w:rsidRPr="00C7183F">
              <w:rPr>
                <w:rFonts w:ascii="Arial AM" w:hAnsi="Arial AM" w:cs="Calibri"/>
                <w:bCs/>
                <w:sz w:val="16"/>
                <w:szCs w:val="16"/>
                <w:lang w:val="ru-RU" w:eastAsia="hy-AM"/>
              </w:rPr>
              <w:t xml:space="preserve"> </w:t>
            </w:r>
            <w:r w:rsidRPr="00C7183F">
              <w:rPr>
                <w:rFonts w:ascii="Calibri" w:hAnsi="Calibri" w:cs="Calibri"/>
                <w:bCs/>
                <w:sz w:val="16"/>
                <w:szCs w:val="16"/>
                <w:lang w:val="ru-RU" w:eastAsia="hy-AM"/>
              </w:rPr>
              <w:t>перчатка</w:t>
            </w:r>
          </w:p>
        </w:tc>
        <w:tc>
          <w:tcPr>
            <w:tcW w:w="5670" w:type="dxa"/>
            <w:tcBorders>
              <w:top w:val="nil"/>
              <w:left w:val="nil"/>
              <w:bottom w:val="single" w:sz="4" w:space="0" w:color="auto"/>
              <w:right w:val="single" w:sz="4" w:space="0" w:color="auto"/>
            </w:tcBorders>
            <w:shd w:val="clear" w:color="auto" w:fill="FFFFFF" w:themeFill="background1"/>
          </w:tcPr>
          <w:p w14:paraId="3D99E33F" w14:textId="755938DE" w:rsidR="009147E3" w:rsidRPr="00692156" w:rsidRDefault="00C7183F" w:rsidP="009147E3">
            <w:pPr>
              <w:ind w:left="34"/>
              <w:rPr>
                <w:rFonts w:ascii="GHEA Grapalat" w:hAnsi="GHEA Grapalat" w:cs="Calibri"/>
                <w:bCs/>
                <w:sz w:val="18"/>
                <w:szCs w:val="18"/>
                <w:lang w:val="hy-AM" w:eastAsia="hy-AM"/>
              </w:rPr>
            </w:pPr>
            <w:r w:rsidRPr="00C7183F">
              <w:rPr>
                <w:rFonts w:ascii="GHEA Grapalat" w:hAnsi="GHEA Grapalat" w:cs="Calibri"/>
                <w:bCs/>
                <w:sz w:val="18"/>
                <w:szCs w:val="18"/>
                <w:lang w:val="hy-AM" w:eastAsia="hy-AM"/>
              </w:rPr>
              <w:t>Перчатки резиновые, с пальцами, разных размеров 150 пар-L, 50 пар-XL, 150 пар-M, 50 пар-S</w:t>
            </w:r>
          </w:p>
        </w:tc>
        <w:tc>
          <w:tcPr>
            <w:tcW w:w="1080" w:type="dxa"/>
            <w:tcBorders>
              <w:top w:val="nil"/>
              <w:left w:val="nil"/>
              <w:bottom w:val="single" w:sz="4" w:space="0" w:color="auto"/>
              <w:right w:val="single" w:sz="4" w:space="0" w:color="auto"/>
            </w:tcBorders>
            <w:vAlign w:val="center"/>
          </w:tcPr>
          <w:p w14:paraId="53AFB5E3" w14:textId="6A34CF11" w:rsidR="009147E3" w:rsidRPr="00692156" w:rsidRDefault="009147E3" w:rsidP="009147E3">
            <w:pPr>
              <w:spacing w:line="276" w:lineRule="auto"/>
              <w:jc w:val="center"/>
              <w:rPr>
                <w:rFonts w:ascii="GHEA Grapalat" w:hAnsi="GHEA Grapalat" w:cs="Calibri"/>
                <w:sz w:val="16"/>
                <w:szCs w:val="16"/>
                <w:lang w:val="ru-RU"/>
              </w:rPr>
            </w:pPr>
            <w:r>
              <w:rPr>
                <w:rFonts w:ascii="GHEA Grapalat" w:hAnsi="GHEA Grapalat" w:cs="Calibri"/>
                <w:bCs/>
                <w:sz w:val="18"/>
                <w:szCs w:val="18"/>
                <w:lang w:val="hy-AM" w:eastAsia="hy-AM"/>
              </w:rPr>
              <w:t>զույգ</w:t>
            </w:r>
          </w:p>
        </w:tc>
        <w:tc>
          <w:tcPr>
            <w:tcW w:w="1170" w:type="dxa"/>
            <w:tcBorders>
              <w:top w:val="single" w:sz="4" w:space="0" w:color="auto"/>
              <w:left w:val="nil"/>
              <w:bottom w:val="single" w:sz="4" w:space="0" w:color="auto"/>
              <w:right w:val="single" w:sz="4" w:space="0" w:color="auto"/>
            </w:tcBorders>
            <w:shd w:val="clear" w:color="auto" w:fill="FFFFFF" w:themeFill="background1"/>
            <w:vAlign w:val="center"/>
          </w:tcPr>
          <w:p w14:paraId="16E1A2AE" w14:textId="103B7AED" w:rsidR="009147E3" w:rsidRPr="00DE20EA" w:rsidRDefault="009147E3" w:rsidP="009147E3">
            <w:pPr>
              <w:spacing w:line="276" w:lineRule="auto"/>
              <w:jc w:val="center"/>
              <w:rPr>
                <w:rFonts w:ascii="GHEA Grapalat" w:hAnsi="GHEA Grapalat" w:cs="Calibri"/>
                <w:sz w:val="16"/>
                <w:szCs w:val="16"/>
              </w:rPr>
            </w:pPr>
            <w:r>
              <w:rPr>
                <w:rFonts w:ascii="GHEA Grapalat" w:hAnsi="GHEA Grapalat" w:cs="Calibri"/>
                <w:color w:val="000000"/>
                <w:sz w:val="20"/>
                <w:szCs w:val="20"/>
              </w:rPr>
              <w:t>400</w:t>
            </w:r>
          </w:p>
        </w:tc>
        <w:tc>
          <w:tcPr>
            <w:tcW w:w="1080" w:type="dxa"/>
            <w:tcBorders>
              <w:top w:val="single" w:sz="4" w:space="0" w:color="auto"/>
              <w:left w:val="nil"/>
              <w:bottom w:val="single" w:sz="4" w:space="0" w:color="auto"/>
              <w:right w:val="single" w:sz="4" w:space="0" w:color="auto"/>
            </w:tcBorders>
            <w:vAlign w:val="center"/>
          </w:tcPr>
          <w:p w14:paraId="692A9F30" w14:textId="217D60FB" w:rsidR="009147E3" w:rsidRPr="00197396" w:rsidRDefault="009147E3" w:rsidP="009147E3">
            <w:pPr>
              <w:spacing w:line="276" w:lineRule="auto"/>
              <w:jc w:val="center"/>
              <w:rPr>
                <w:rFonts w:ascii="GHEA Grapalat" w:hAnsi="GHEA Grapalat" w:cs="Calibri"/>
                <w:i/>
                <w:iCs/>
                <w:sz w:val="16"/>
                <w:szCs w:val="16"/>
                <w:lang w:eastAsia="hy-AM"/>
              </w:rPr>
            </w:pPr>
            <w:r>
              <w:rPr>
                <w:rFonts w:ascii="GHEA Grapalat" w:hAnsi="GHEA Grapalat" w:cs="Calibri"/>
                <w:color w:val="000000"/>
                <w:sz w:val="20"/>
                <w:szCs w:val="20"/>
              </w:rPr>
              <w:t>200</w:t>
            </w:r>
          </w:p>
        </w:tc>
        <w:tc>
          <w:tcPr>
            <w:tcW w:w="1710" w:type="dxa"/>
            <w:tcBorders>
              <w:top w:val="single" w:sz="4" w:space="0" w:color="auto"/>
              <w:left w:val="nil"/>
              <w:bottom w:val="single" w:sz="4" w:space="0" w:color="auto"/>
              <w:right w:val="single" w:sz="4" w:space="0" w:color="auto"/>
            </w:tcBorders>
            <w:vAlign w:val="center"/>
          </w:tcPr>
          <w:p w14:paraId="2329D433" w14:textId="61FE3514" w:rsidR="009147E3" w:rsidRPr="00197396" w:rsidRDefault="009147E3" w:rsidP="009147E3">
            <w:pPr>
              <w:spacing w:line="276" w:lineRule="auto"/>
              <w:jc w:val="center"/>
              <w:rPr>
                <w:rFonts w:ascii="GHEA Grapalat" w:hAnsi="GHEA Grapalat" w:cs="Calibri"/>
                <w:i/>
                <w:iCs/>
                <w:sz w:val="16"/>
                <w:szCs w:val="16"/>
                <w:lang w:eastAsia="hy-AM"/>
              </w:rPr>
            </w:pPr>
            <w:r>
              <w:rPr>
                <w:rFonts w:ascii="GHEA Grapalat" w:hAnsi="GHEA Grapalat" w:cs="Calibri"/>
                <w:bCs/>
                <w:sz w:val="18"/>
                <w:szCs w:val="18"/>
                <w:lang w:val="hy-AM" w:eastAsia="hy-AM"/>
              </w:rPr>
              <w:t>80000</w:t>
            </w:r>
          </w:p>
        </w:tc>
      </w:tr>
      <w:tr w:rsidR="009147E3" w:rsidRPr="001F0E0E" w14:paraId="427C4416" w14:textId="77777777" w:rsidTr="009147E3">
        <w:trPr>
          <w:trHeight w:val="163"/>
        </w:trPr>
        <w:tc>
          <w:tcPr>
            <w:tcW w:w="629" w:type="dxa"/>
            <w:tcBorders>
              <w:top w:val="single" w:sz="4" w:space="0" w:color="auto"/>
              <w:left w:val="single" w:sz="4" w:space="0" w:color="auto"/>
              <w:bottom w:val="single" w:sz="4" w:space="0" w:color="auto"/>
              <w:right w:val="single" w:sz="4" w:space="0" w:color="auto"/>
            </w:tcBorders>
            <w:vAlign w:val="center"/>
          </w:tcPr>
          <w:p w14:paraId="51392458" w14:textId="77777777" w:rsidR="009147E3" w:rsidRDefault="009147E3" w:rsidP="009147E3">
            <w:pPr>
              <w:pStyle w:val="ListParagraph"/>
              <w:numPr>
                <w:ilvl w:val="0"/>
                <w:numId w:val="33"/>
              </w:numPr>
              <w:tabs>
                <w:tab w:val="left" w:pos="567"/>
              </w:tabs>
              <w:spacing w:line="276" w:lineRule="auto"/>
              <w:contextualSpacing/>
              <w:jc w:val="center"/>
              <w:rPr>
                <w:rFonts w:ascii="GHEA Grapalat" w:eastAsiaTheme="minorHAnsi" w:hAnsi="GHEA Grapalat" w:cs="Calibri"/>
                <w:sz w:val="16"/>
                <w:szCs w:val="16"/>
                <w:lang w:eastAsia="hy-AM"/>
              </w:rPr>
            </w:pP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14:paraId="18342FA5" w14:textId="34389ECF" w:rsidR="009147E3" w:rsidRPr="00F15444" w:rsidRDefault="009147E3" w:rsidP="009147E3">
            <w:pPr>
              <w:spacing w:line="276" w:lineRule="auto"/>
              <w:jc w:val="center"/>
              <w:rPr>
                <w:rFonts w:ascii="GHEA Grapalat" w:hAnsi="GHEA Grapalat" w:cs="Calibri"/>
                <w:bCs/>
                <w:sz w:val="16"/>
                <w:szCs w:val="16"/>
                <w:lang w:val="ru-RU" w:eastAsia="hy-AM"/>
              </w:rPr>
            </w:pPr>
            <w:r>
              <w:rPr>
                <w:rFonts w:ascii="GHEA Grapalat" w:hAnsi="GHEA Grapalat" w:cs="Calibri"/>
                <w:color w:val="000000"/>
                <w:sz w:val="20"/>
                <w:szCs w:val="20"/>
              </w:rPr>
              <w:t>24451160</w:t>
            </w:r>
          </w:p>
        </w:tc>
        <w:tc>
          <w:tcPr>
            <w:tcW w:w="2520" w:type="dxa"/>
            <w:tcBorders>
              <w:top w:val="nil"/>
              <w:left w:val="nil"/>
              <w:bottom w:val="single" w:sz="4" w:space="0" w:color="auto"/>
              <w:right w:val="single" w:sz="4" w:space="0" w:color="auto"/>
            </w:tcBorders>
            <w:shd w:val="clear" w:color="auto" w:fill="FFFFFF" w:themeFill="background1"/>
          </w:tcPr>
          <w:p w14:paraId="25148118" w14:textId="280F0433" w:rsidR="009147E3" w:rsidRPr="000E5584" w:rsidRDefault="00C7183F" w:rsidP="009147E3">
            <w:pPr>
              <w:spacing w:line="276" w:lineRule="auto"/>
              <w:jc w:val="center"/>
              <w:rPr>
                <w:rFonts w:ascii="Arial AM" w:hAnsi="Arial AM" w:cs="Calibri"/>
                <w:bCs/>
                <w:sz w:val="16"/>
                <w:szCs w:val="16"/>
                <w:lang w:val="ru-RU" w:eastAsia="hy-AM"/>
              </w:rPr>
            </w:pPr>
            <w:r w:rsidRPr="00C7183F">
              <w:rPr>
                <w:rFonts w:ascii="Calibri" w:hAnsi="Calibri" w:cs="Calibri"/>
                <w:bCs/>
                <w:sz w:val="16"/>
                <w:szCs w:val="16"/>
                <w:lang w:val="ru-RU" w:eastAsia="hy-AM"/>
              </w:rPr>
              <w:t>Хлорноситель</w:t>
            </w:r>
          </w:p>
        </w:tc>
        <w:tc>
          <w:tcPr>
            <w:tcW w:w="5670" w:type="dxa"/>
            <w:tcBorders>
              <w:top w:val="nil"/>
              <w:left w:val="nil"/>
              <w:bottom w:val="single" w:sz="4" w:space="0" w:color="auto"/>
              <w:right w:val="single" w:sz="4" w:space="0" w:color="auto"/>
            </w:tcBorders>
            <w:shd w:val="clear" w:color="auto" w:fill="FFFFFF" w:themeFill="background1"/>
          </w:tcPr>
          <w:p w14:paraId="1EA93962" w14:textId="3B811F23" w:rsidR="009147E3" w:rsidRPr="00692156" w:rsidRDefault="00C7183F" w:rsidP="009147E3">
            <w:pPr>
              <w:ind w:left="34"/>
              <w:rPr>
                <w:rFonts w:ascii="GHEA Grapalat" w:hAnsi="GHEA Grapalat" w:cs="Calibri"/>
                <w:bCs/>
                <w:sz w:val="18"/>
                <w:szCs w:val="18"/>
                <w:lang w:val="hy-AM" w:eastAsia="hy-AM"/>
              </w:rPr>
            </w:pPr>
            <w:r w:rsidRPr="00C7183F">
              <w:rPr>
                <w:rFonts w:ascii="GHEA Grapalat" w:hAnsi="GHEA Grapalat" w:cs="Calibri"/>
                <w:bCs/>
                <w:sz w:val="18"/>
                <w:szCs w:val="18"/>
                <w:lang w:val="hy-AM" w:eastAsia="hy-AM"/>
              </w:rPr>
              <w:t>Хлорсодержащий препарат, предназначенный для дезинфекции и дезактивации. Хлорноситель не менее 65-75%, в мешках до 5 кг.</w:t>
            </w:r>
          </w:p>
        </w:tc>
        <w:tc>
          <w:tcPr>
            <w:tcW w:w="1080" w:type="dxa"/>
            <w:tcBorders>
              <w:top w:val="nil"/>
              <w:left w:val="nil"/>
              <w:bottom w:val="single" w:sz="4" w:space="0" w:color="auto"/>
              <w:right w:val="single" w:sz="4" w:space="0" w:color="auto"/>
            </w:tcBorders>
            <w:vAlign w:val="center"/>
          </w:tcPr>
          <w:p w14:paraId="5D0B18E6" w14:textId="7B0DC5DE" w:rsidR="009147E3" w:rsidRPr="009147E3" w:rsidRDefault="009147E3" w:rsidP="009147E3">
            <w:pPr>
              <w:spacing w:line="276" w:lineRule="auto"/>
              <w:jc w:val="center"/>
              <w:rPr>
                <w:rFonts w:ascii="GHEA Grapalat" w:hAnsi="GHEA Grapalat" w:cs="Calibri"/>
                <w:sz w:val="16"/>
                <w:szCs w:val="16"/>
                <w:highlight w:val="yellow"/>
                <w:lang w:val="ru-RU"/>
              </w:rPr>
            </w:pPr>
            <w:r w:rsidRPr="009147E3">
              <w:rPr>
                <w:rFonts w:ascii="GHEA Grapalat" w:hAnsi="GHEA Grapalat" w:cs="Calibri"/>
                <w:bCs/>
                <w:sz w:val="18"/>
                <w:szCs w:val="18"/>
                <w:lang w:val="ru-RU" w:eastAsia="hy-AM"/>
              </w:rPr>
              <w:t>кг</w:t>
            </w:r>
          </w:p>
        </w:tc>
        <w:tc>
          <w:tcPr>
            <w:tcW w:w="1170" w:type="dxa"/>
            <w:tcBorders>
              <w:top w:val="single" w:sz="4" w:space="0" w:color="auto"/>
              <w:left w:val="nil"/>
              <w:bottom w:val="single" w:sz="4" w:space="0" w:color="auto"/>
              <w:right w:val="single" w:sz="4" w:space="0" w:color="auto"/>
            </w:tcBorders>
            <w:shd w:val="clear" w:color="auto" w:fill="FFFFFF" w:themeFill="background1"/>
            <w:vAlign w:val="center"/>
          </w:tcPr>
          <w:p w14:paraId="0DC72785" w14:textId="54E79BDB" w:rsidR="009147E3" w:rsidRPr="00DE20EA" w:rsidRDefault="009147E3" w:rsidP="009147E3">
            <w:pPr>
              <w:spacing w:line="276" w:lineRule="auto"/>
              <w:jc w:val="center"/>
              <w:rPr>
                <w:rFonts w:ascii="GHEA Grapalat" w:hAnsi="GHEA Grapalat" w:cs="Calibri"/>
                <w:sz w:val="16"/>
                <w:szCs w:val="16"/>
              </w:rPr>
            </w:pPr>
            <w:r>
              <w:rPr>
                <w:rFonts w:ascii="GHEA Grapalat" w:hAnsi="GHEA Grapalat" w:cs="Calibri"/>
                <w:color w:val="000000"/>
                <w:sz w:val="20"/>
                <w:szCs w:val="20"/>
              </w:rPr>
              <w:t>60</w:t>
            </w:r>
          </w:p>
        </w:tc>
        <w:tc>
          <w:tcPr>
            <w:tcW w:w="1080" w:type="dxa"/>
            <w:tcBorders>
              <w:top w:val="single" w:sz="4" w:space="0" w:color="auto"/>
              <w:left w:val="nil"/>
              <w:bottom w:val="single" w:sz="4" w:space="0" w:color="auto"/>
              <w:right w:val="single" w:sz="4" w:space="0" w:color="auto"/>
            </w:tcBorders>
            <w:vAlign w:val="center"/>
          </w:tcPr>
          <w:p w14:paraId="2C43C560" w14:textId="704738EF" w:rsidR="009147E3" w:rsidRPr="00197396" w:rsidRDefault="009147E3" w:rsidP="009147E3">
            <w:pPr>
              <w:spacing w:line="276" w:lineRule="auto"/>
              <w:jc w:val="center"/>
              <w:rPr>
                <w:rFonts w:ascii="GHEA Grapalat" w:hAnsi="GHEA Grapalat" w:cs="Calibri"/>
                <w:i/>
                <w:iCs/>
                <w:sz w:val="16"/>
                <w:szCs w:val="16"/>
                <w:lang w:eastAsia="hy-AM"/>
              </w:rPr>
            </w:pPr>
            <w:r>
              <w:rPr>
                <w:rFonts w:ascii="GHEA Grapalat" w:hAnsi="GHEA Grapalat" w:cs="Calibri"/>
                <w:color w:val="000000"/>
                <w:sz w:val="20"/>
                <w:szCs w:val="20"/>
              </w:rPr>
              <w:t>1500</w:t>
            </w:r>
          </w:p>
        </w:tc>
        <w:tc>
          <w:tcPr>
            <w:tcW w:w="1710" w:type="dxa"/>
            <w:tcBorders>
              <w:top w:val="single" w:sz="4" w:space="0" w:color="auto"/>
              <w:left w:val="nil"/>
              <w:bottom w:val="single" w:sz="4" w:space="0" w:color="auto"/>
              <w:right w:val="single" w:sz="4" w:space="0" w:color="auto"/>
            </w:tcBorders>
            <w:vAlign w:val="center"/>
          </w:tcPr>
          <w:p w14:paraId="3EF7C639" w14:textId="77602A4C" w:rsidR="009147E3" w:rsidRPr="00197396" w:rsidRDefault="009147E3" w:rsidP="009147E3">
            <w:pPr>
              <w:spacing w:line="276" w:lineRule="auto"/>
              <w:jc w:val="center"/>
              <w:rPr>
                <w:rFonts w:ascii="GHEA Grapalat" w:hAnsi="GHEA Grapalat" w:cs="Calibri"/>
                <w:i/>
                <w:iCs/>
                <w:sz w:val="16"/>
                <w:szCs w:val="16"/>
                <w:lang w:eastAsia="hy-AM"/>
              </w:rPr>
            </w:pPr>
            <w:r>
              <w:rPr>
                <w:rFonts w:ascii="GHEA Grapalat" w:hAnsi="GHEA Grapalat" w:cs="Calibri"/>
                <w:bCs/>
                <w:sz w:val="18"/>
                <w:szCs w:val="18"/>
                <w:lang w:val="hy-AM" w:eastAsia="hy-AM"/>
              </w:rPr>
              <w:t>90000</w:t>
            </w:r>
          </w:p>
        </w:tc>
      </w:tr>
      <w:tr w:rsidR="009147E3" w:rsidRPr="001F0E0E" w14:paraId="257826FD" w14:textId="77777777" w:rsidTr="009147E3">
        <w:trPr>
          <w:trHeight w:val="163"/>
        </w:trPr>
        <w:tc>
          <w:tcPr>
            <w:tcW w:w="629" w:type="dxa"/>
            <w:tcBorders>
              <w:top w:val="single" w:sz="4" w:space="0" w:color="auto"/>
              <w:left w:val="single" w:sz="4" w:space="0" w:color="auto"/>
              <w:bottom w:val="single" w:sz="4" w:space="0" w:color="auto"/>
              <w:right w:val="single" w:sz="4" w:space="0" w:color="auto"/>
            </w:tcBorders>
            <w:vAlign w:val="center"/>
          </w:tcPr>
          <w:p w14:paraId="680678BD" w14:textId="77777777" w:rsidR="009147E3" w:rsidRDefault="009147E3" w:rsidP="009147E3">
            <w:pPr>
              <w:pStyle w:val="ListParagraph"/>
              <w:numPr>
                <w:ilvl w:val="0"/>
                <w:numId w:val="33"/>
              </w:numPr>
              <w:tabs>
                <w:tab w:val="left" w:pos="567"/>
              </w:tabs>
              <w:spacing w:line="276" w:lineRule="auto"/>
              <w:contextualSpacing/>
              <w:jc w:val="center"/>
              <w:rPr>
                <w:rFonts w:ascii="GHEA Grapalat" w:eastAsiaTheme="minorHAnsi" w:hAnsi="GHEA Grapalat" w:cs="Calibri"/>
                <w:sz w:val="16"/>
                <w:szCs w:val="16"/>
                <w:lang w:eastAsia="hy-AM"/>
              </w:rPr>
            </w:pP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14:paraId="5B52CD31" w14:textId="7B3135C0" w:rsidR="009147E3" w:rsidRPr="00F15444" w:rsidRDefault="009147E3" w:rsidP="009147E3">
            <w:pPr>
              <w:spacing w:line="276" w:lineRule="auto"/>
              <w:jc w:val="center"/>
              <w:rPr>
                <w:rFonts w:ascii="GHEA Grapalat" w:hAnsi="GHEA Grapalat" w:cs="Calibri"/>
                <w:bCs/>
                <w:sz w:val="16"/>
                <w:szCs w:val="16"/>
                <w:lang w:val="ru-RU" w:eastAsia="hy-AM"/>
              </w:rPr>
            </w:pPr>
            <w:r>
              <w:rPr>
                <w:rFonts w:ascii="GHEA Grapalat" w:hAnsi="GHEA Grapalat" w:cs="Calibri"/>
                <w:color w:val="000000"/>
                <w:sz w:val="20"/>
                <w:szCs w:val="20"/>
              </w:rPr>
              <w:t>39831245/1</w:t>
            </w:r>
          </w:p>
        </w:tc>
        <w:tc>
          <w:tcPr>
            <w:tcW w:w="2520" w:type="dxa"/>
            <w:tcBorders>
              <w:top w:val="nil"/>
              <w:left w:val="nil"/>
              <w:bottom w:val="single" w:sz="4" w:space="0" w:color="auto"/>
              <w:right w:val="single" w:sz="4" w:space="0" w:color="auto"/>
            </w:tcBorders>
            <w:shd w:val="clear" w:color="auto" w:fill="FFFFFF" w:themeFill="background1"/>
          </w:tcPr>
          <w:p w14:paraId="1296A52C" w14:textId="13A3FBF4" w:rsidR="009147E3" w:rsidRPr="000E5584" w:rsidRDefault="00C7183F" w:rsidP="009147E3">
            <w:pPr>
              <w:spacing w:line="276" w:lineRule="auto"/>
              <w:jc w:val="center"/>
              <w:rPr>
                <w:rFonts w:ascii="Arial AM" w:hAnsi="Arial AM" w:cs="Calibri"/>
                <w:bCs/>
                <w:sz w:val="16"/>
                <w:szCs w:val="16"/>
                <w:lang w:val="ru-RU" w:eastAsia="hy-AM"/>
              </w:rPr>
            </w:pPr>
            <w:r w:rsidRPr="00C7183F">
              <w:rPr>
                <w:rFonts w:ascii="GHEA Grapalat" w:hAnsi="GHEA Grapalat" w:cs="Calibri"/>
                <w:bCs/>
                <w:sz w:val="18"/>
                <w:szCs w:val="18"/>
                <w:lang w:val="hy-AM" w:eastAsia="hy-AM"/>
              </w:rPr>
              <w:t>Мыло</w:t>
            </w:r>
          </w:p>
        </w:tc>
        <w:tc>
          <w:tcPr>
            <w:tcW w:w="5670" w:type="dxa"/>
            <w:tcBorders>
              <w:top w:val="nil"/>
              <w:left w:val="nil"/>
              <w:bottom w:val="single" w:sz="4" w:space="0" w:color="auto"/>
              <w:right w:val="single" w:sz="4" w:space="0" w:color="auto"/>
            </w:tcBorders>
            <w:shd w:val="clear" w:color="auto" w:fill="FFFFFF" w:themeFill="background1"/>
          </w:tcPr>
          <w:p w14:paraId="384B50B1" w14:textId="15057A5A" w:rsidR="009147E3" w:rsidRPr="00692156" w:rsidRDefault="00C7183F" w:rsidP="009147E3">
            <w:pPr>
              <w:ind w:left="34"/>
              <w:rPr>
                <w:rFonts w:ascii="GHEA Grapalat" w:hAnsi="GHEA Grapalat" w:cs="Calibri"/>
                <w:bCs/>
                <w:sz w:val="18"/>
                <w:szCs w:val="18"/>
                <w:lang w:val="hy-AM" w:eastAsia="hy-AM"/>
              </w:rPr>
            </w:pPr>
            <w:r w:rsidRPr="00C7183F">
              <w:rPr>
                <w:rFonts w:ascii="GHEA Grapalat" w:hAnsi="GHEA Grapalat" w:cs="Calibri"/>
                <w:bCs/>
                <w:sz w:val="18"/>
                <w:szCs w:val="18"/>
                <w:lang w:val="hy-AM" w:eastAsia="hy-AM"/>
              </w:rPr>
              <w:t>жидкое Мыло на основе поверхностно-активных веществ и фотоэкстрактов различных биологически активных веществ, душистое, концентрация ионов водорода 7-10 pH, содержание нерастворимых в воде примесей не более 15%, содержание неомыляемых органических веществ и жиров не более 0,5%, пенообразующая способность не менее 300 см3 в таре от 5 кг. Срок годности на момент поставки не менее 6 месяцев.</w:t>
            </w:r>
          </w:p>
        </w:tc>
        <w:tc>
          <w:tcPr>
            <w:tcW w:w="1080" w:type="dxa"/>
            <w:tcBorders>
              <w:top w:val="nil"/>
              <w:left w:val="nil"/>
              <w:bottom w:val="single" w:sz="4" w:space="0" w:color="auto"/>
              <w:right w:val="single" w:sz="4" w:space="0" w:color="auto"/>
            </w:tcBorders>
            <w:vAlign w:val="center"/>
          </w:tcPr>
          <w:p w14:paraId="3C63699F" w14:textId="04241EC1" w:rsidR="009147E3" w:rsidRPr="009147E3" w:rsidRDefault="009147E3" w:rsidP="009147E3">
            <w:pPr>
              <w:spacing w:line="276" w:lineRule="auto"/>
              <w:jc w:val="center"/>
              <w:rPr>
                <w:rFonts w:ascii="GHEA Grapalat" w:hAnsi="GHEA Grapalat" w:cs="Calibri"/>
                <w:sz w:val="16"/>
                <w:szCs w:val="16"/>
                <w:highlight w:val="yellow"/>
                <w:lang w:val="ru-RU"/>
              </w:rPr>
            </w:pPr>
            <w:r w:rsidRPr="009147E3">
              <w:rPr>
                <w:rFonts w:ascii="GHEA Grapalat" w:hAnsi="GHEA Grapalat" w:cs="Calibri"/>
                <w:bCs/>
                <w:sz w:val="18"/>
                <w:szCs w:val="18"/>
                <w:lang w:val="ru-RU" w:eastAsia="hy-AM"/>
              </w:rPr>
              <w:t>литр</w:t>
            </w:r>
          </w:p>
        </w:tc>
        <w:tc>
          <w:tcPr>
            <w:tcW w:w="1170" w:type="dxa"/>
            <w:tcBorders>
              <w:top w:val="single" w:sz="4" w:space="0" w:color="auto"/>
              <w:left w:val="nil"/>
              <w:bottom w:val="single" w:sz="4" w:space="0" w:color="auto"/>
              <w:right w:val="single" w:sz="4" w:space="0" w:color="auto"/>
            </w:tcBorders>
            <w:shd w:val="clear" w:color="auto" w:fill="FFFFFF" w:themeFill="background1"/>
            <w:vAlign w:val="center"/>
          </w:tcPr>
          <w:p w14:paraId="4CD7D200" w14:textId="5452FE85" w:rsidR="009147E3" w:rsidRPr="00DE20EA" w:rsidRDefault="009147E3" w:rsidP="009147E3">
            <w:pPr>
              <w:spacing w:line="276" w:lineRule="auto"/>
              <w:jc w:val="center"/>
              <w:rPr>
                <w:rFonts w:ascii="GHEA Grapalat" w:hAnsi="GHEA Grapalat" w:cs="Calibri"/>
                <w:sz w:val="16"/>
                <w:szCs w:val="16"/>
              </w:rPr>
            </w:pPr>
            <w:r>
              <w:rPr>
                <w:rFonts w:ascii="GHEA Grapalat" w:hAnsi="GHEA Grapalat" w:cs="Calibri"/>
                <w:color w:val="000000"/>
                <w:sz w:val="20"/>
                <w:szCs w:val="20"/>
              </w:rPr>
              <w:t>650</w:t>
            </w:r>
          </w:p>
        </w:tc>
        <w:tc>
          <w:tcPr>
            <w:tcW w:w="1080" w:type="dxa"/>
            <w:tcBorders>
              <w:top w:val="single" w:sz="4" w:space="0" w:color="auto"/>
              <w:left w:val="nil"/>
              <w:bottom w:val="single" w:sz="4" w:space="0" w:color="auto"/>
              <w:right w:val="single" w:sz="4" w:space="0" w:color="auto"/>
            </w:tcBorders>
            <w:vAlign w:val="center"/>
          </w:tcPr>
          <w:p w14:paraId="0EA030A8" w14:textId="3F43A104" w:rsidR="009147E3" w:rsidRPr="00197396" w:rsidRDefault="009147E3" w:rsidP="009147E3">
            <w:pPr>
              <w:spacing w:line="276" w:lineRule="auto"/>
              <w:jc w:val="center"/>
              <w:rPr>
                <w:rFonts w:ascii="GHEA Grapalat" w:hAnsi="GHEA Grapalat" w:cs="Calibri"/>
                <w:i/>
                <w:iCs/>
                <w:sz w:val="16"/>
                <w:szCs w:val="16"/>
                <w:lang w:eastAsia="hy-AM"/>
              </w:rPr>
            </w:pPr>
            <w:r>
              <w:rPr>
                <w:rFonts w:ascii="GHEA Grapalat" w:hAnsi="GHEA Grapalat" w:cs="Calibri"/>
                <w:color w:val="000000"/>
                <w:sz w:val="20"/>
                <w:szCs w:val="20"/>
              </w:rPr>
              <w:t>300</w:t>
            </w:r>
          </w:p>
        </w:tc>
        <w:tc>
          <w:tcPr>
            <w:tcW w:w="1710" w:type="dxa"/>
            <w:tcBorders>
              <w:top w:val="single" w:sz="4" w:space="0" w:color="auto"/>
              <w:left w:val="nil"/>
              <w:bottom w:val="single" w:sz="4" w:space="0" w:color="auto"/>
              <w:right w:val="single" w:sz="4" w:space="0" w:color="auto"/>
            </w:tcBorders>
            <w:vAlign w:val="center"/>
          </w:tcPr>
          <w:p w14:paraId="32774AAA" w14:textId="2084F697" w:rsidR="009147E3" w:rsidRPr="00197396" w:rsidRDefault="009147E3" w:rsidP="009147E3">
            <w:pPr>
              <w:spacing w:line="276" w:lineRule="auto"/>
              <w:jc w:val="center"/>
              <w:rPr>
                <w:rFonts w:ascii="GHEA Grapalat" w:hAnsi="GHEA Grapalat" w:cs="Calibri"/>
                <w:i/>
                <w:iCs/>
                <w:sz w:val="16"/>
                <w:szCs w:val="16"/>
                <w:lang w:eastAsia="hy-AM"/>
              </w:rPr>
            </w:pPr>
            <w:r>
              <w:rPr>
                <w:rFonts w:ascii="GHEA Grapalat" w:hAnsi="GHEA Grapalat" w:cs="Calibri"/>
                <w:bCs/>
                <w:sz w:val="18"/>
                <w:szCs w:val="18"/>
                <w:lang w:val="hy-AM" w:eastAsia="hy-AM"/>
              </w:rPr>
              <w:t>195000</w:t>
            </w:r>
          </w:p>
        </w:tc>
      </w:tr>
      <w:tr w:rsidR="009147E3" w:rsidRPr="001F0E0E" w14:paraId="475C569F" w14:textId="77777777" w:rsidTr="00B05C0A">
        <w:trPr>
          <w:trHeight w:val="163"/>
        </w:trPr>
        <w:tc>
          <w:tcPr>
            <w:tcW w:w="629" w:type="dxa"/>
            <w:tcBorders>
              <w:top w:val="single" w:sz="4" w:space="0" w:color="auto"/>
              <w:left w:val="single" w:sz="4" w:space="0" w:color="auto"/>
              <w:bottom w:val="single" w:sz="4" w:space="0" w:color="auto"/>
              <w:right w:val="single" w:sz="4" w:space="0" w:color="auto"/>
            </w:tcBorders>
            <w:vAlign w:val="center"/>
          </w:tcPr>
          <w:p w14:paraId="06189633" w14:textId="77777777" w:rsidR="009147E3" w:rsidRDefault="009147E3" w:rsidP="009147E3">
            <w:pPr>
              <w:pStyle w:val="ListParagraph"/>
              <w:numPr>
                <w:ilvl w:val="0"/>
                <w:numId w:val="33"/>
              </w:numPr>
              <w:tabs>
                <w:tab w:val="left" w:pos="567"/>
              </w:tabs>
              <w:spacing w:line="276" w:lineRule="auto"/>
              <w:contextualSpacing/>
              <w:jc w:val="center"/>
              <w:rPr>
                <w:rFonts w:ascii="GHEA Grapalat" w:eastAsiaTheme="minorHAnsi" w:hAnsi="GHEA Grapalat" w:cs="Calibri"/>
                <w:sz w:val="16"/>
                <w:szCs w:val="16"/>
                <w:lang w:eastAsia="hy-AM"/>
              </w:rPr>
            </w:pP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14:paraId="7846C823" w14:textId="29E7FCB0" w:rsidR="009147E3" w:rsidRPr="00F15444" w:rsidRDefault="009147E3" w:rsidP="009147E3">
            <w:pPr>
              <w:spacing w:line="276" w:lineRule="auto"/>
              <w:jc w:val="center"/>
              <w:rPr>
                <w:rFonts w:ascii="GHEA Grapalat" w:hAnsi="GHEA Grapalat" w:cs="Calibri"/>
                <w:bCs/>
                <w:sz w:val="16"/>
                <w:szCs w:val="16"/>
                <w:lang w:val="ru-RU" w:eastAsia="hy-AM"/>
              </w:rPr>
            </w:pPr>
            <w:r>
              <w:rPr>
                <w:rFonts w:ascii="GHEA Grapalat" w:hAnsi="GHEA Grapalat" w:cs="Calibri"/>
                <w:color w:val="000000"/>
                <w:sz w:val="20"/>
                <w:szCs w:val="20"/>
              </w:rPr>
              <w:t>39831283</w:t>
            </w:r>
          </w:p>
        </w:tc>
        <w:tc>
          <w:tcPr>
            <w:tcW w:w="2520" w:type="dxa"/>
            <w:tcBorders>
              <w:top w:val="nil"/>
              <w:left w:val="nil"/>
              <w:bottom w:val="single" w:sz="4" w:space="0" w:color="auto"/>
              <w:right w:val="single" w:sz="4" w:space="0" w:color="auto"/>
            </w:tcBorders>
            <w:shd w:val="clear" w:color="auto" w:fill="FFFFFF" w:themeFill="background1"/>
          </w:tcPr>
          <w:p w14:paraId="4E78EDF6" w14:textId="7AE3382F" w:rsidR="009147E3" w:rsidRPr="000E5584" w:rsidRDefault="00C7183F" w:rsidP="009147E3">
            <w:pPr>
              <w:spacing w:line="276" w:lineRule="auto"/>
              <w:jc w:val="center"/>
              <w:rPr>
                <w:rFonts w:ascii="Arial AM" w:hAnsi="Arial AM" w:cs="Calibri"/>
                <w:bCs/>
                <w:sz w:val="16"/>
                <w:szCs w:val="16"/>
                <w:lang w:val="ru-RU" w:eastAsia="hy-AM"/>
              </w:rPr>
            </w:pPr>
            <w:r w:rsidRPr="00C7183F">
              <w:rPr>
                <w:rFonts w:ascii="Calibri" w:hAnsi="Calibri" w:cs="Calibri"/>
                <w:bCs/>
                <w:sz w:val="16"/>
                <w:szCs w:val="16"/>
                <w:lang w:val="ru-RU" w:eastAsia="hy-AM"/>
              </w:rPr>
              <w:t>Ткань</w:t>
            </w:r>
            <w:r w:rsidRPr="00C7183F">
              <w:rPr>
                <w:rFonts w:ascii="Arial AM" w:hAnsi="Arial AM" w:cs="Calibri"/>
                <w:bCs/>
                <w:sz w:val="16"/>
                <w:szCs w:val="16"/>
                <w:lang w:val="ru-RU" w:eastAsia="hy-AM"/>
              </w:rPr>
              <w:t xml:space="preserve"> </w:t>
            </w:r>
            <w:r w:rsidRPr="00C7183F">
              <w:rPr>
                <w:rFonts w:ascii="Calibri" w:hAnsi="Calibri" w:cs="Calibri"/>
                <w:bCs/>
                <w:sz w:val="16"/>
                <w:szCs w:val="16"/>
                <w:lang w:val="ru-RU" w:eastAsia="hy-AM"/>
              </w:rPr>
              <w:t>для</w:t>
            </w:r>
            <w:r w:rsidRPr="00C7183F">
              <w:rPr>
                <w:rFonts w:ascii="Arial AM" w:hAnsi="Arial AM" w:cs="Calibri"/>
                <w:bCs/>
                <w:sz w:val="16"/>
                <w:szCs w:val="16"/>
                <w:lang w:val="ru-RU" w:eastAsia="hy-AM"/>
              </w:rPr>
              <w:t xml:space="preserve"> </w:t>
            </w:r>
            <w:r w:rsidRPr="00C7183F">
              <w:rPr>
                <w:rFonts w:ascii="Calibri" w:hAnsi="Calibri" w:cs="Calibri"/>
                <w:bCs/>
                <w:sz w:val="16"/>
                <w:szCs w:val="16"/>
                <w:lang w:val="ru-RU" w:eastAsia="hy-AM"/>
              </w:rPr>
              <w:t>мытья</w:t>
            </w:r>
            <w:r w:rsidRPr="00C7183F">
              <w:rPr>
                <w:rFonts w:ascii="Arial AM" w:hAnsi="Arial AM" w:cs="Calibri"/>
                <w:bCs/>
                <w:sz w:val="16"/>
                <w:szCs w:val="16"/>
                <w:lang w:val="ru-RU" w:eastAsia="hy-AM"/>
              </w:rPr>
              <w:t xml:space="preserve"> </w:t>
            </w:r>
            <w:r w:rsidRPr="00C7183F">
              <w:rPr>
                <w:rFonts w:ascii="Calibri" w:hAnsi="Calibri" w:cs="Calibri"/>
                <w:bCs/>
                <w:sz w:val="16"/>
                <w:szCs w:val="16"/>
                <w:lang w:val="ru-RU" w:eastAsia="hy-AM"/>
              </w:rPr>
              <w:t>полов</w:t>
            </w:r>
          </w:p>
        </w:tc>
        <w:tc>
          <w:tcPr>
            <w:tcW w:w="5670" w:type="dxa"/>
            <w:tcBorders>
              <w:top w:val="nil"/>
              <w:left w:val="nil"/>
              <w:bottom w:val="single" w:sz="4" w:space="0" w:color="auto"/>
              <w:right w:val="single" w:sz="4" w:space="0" w:color="auto"/>
            </w:tcBorders>
            <w:shd w:val="clear" w:color="auto" w:fill="FFFFFF" w:themeFill="background1"/>
          </w:tcPr>
          <w:p w14:paraId="104DCAF7" w14:textId="6D3C537A" w:rsidR="009147E3" w:rsidRPr="00692156" w:rsidRDefault="00C7183F" w:rsidP="009147E3">
            <w:pPr>
              <w:ind w:left="34"/>
              <w:rPr>
                <w:rFonts w:ascii="GHEA Grapalat" w:hAnsi="GHEA Grapalat" w:cs="Calibri"/>
                <w:bCs/>
                <w:sz w:val="18"/>
                <w:szCs w:val="18"/>
                <w:lang w:val="hy-AM" w:eastAsia="hy-AM"/>
              </w:rPr>
            </w:pPr>
            <w:r w:rsidRPr="00C7183F">
              <w:rPr>
                <w:rFonts w:ascii="GHEA Grapalat" w:hAnsi="GHEA Grapalat" w:cs="Calibri"/>
                <w:bCs/>
                <w:sz w:val="18"/>
                <w:szCs w:val="18"/>
                <w:lang w:val="hy-AM" w:eastAsia="hy-AM"/>
              </w:rPr>
              <w:t>Салфетка для мытья пола, размером не менее 45 см*85 см, из хлопчатобумажной ткани, похожа на полотенце.</w:t>
            </w:r>
          </w:p>
        </w:tc>
        <w:tc>
          <w:tcPr>
            <w:tcW w:w="1080" w:type="dxa"/>
            <w:tcBorders>
              <w:top w:val="nil"/>
              <w:left w:val="nil"/>
              <w:bottom w:val="single" w:sz="4" w:space="0" w:color="auto"/>
              <w:right w:val="single" w:sz="4" w:space="0" w:color="auto"/>
            </w:tcBorders>
          </w:tcPr>
          <w:p w14:paraId="13701BFB" w14:textId="5907057D" w:rsidR="009147E3" w:rsidRPr="00692156" w:rsidRDefault="009147E3" w:rsidP="009147E3">
            <w:pPr>
              <w:spacing w:line="276" w:lineRule="auto"/>
              <w:jc w:val="center"/>
              <w:rPr>
                <w:rFonts w:ascii="GHEA Grapalat" w:hAnsi="GHEA Grapalat" w:cs="Calibri"/>
                <w:sz w:val="16"/>
                <w:szCs w:val="16"/>
                <w:lang w:val="ru-RU"/>
              </w:rPr>
            </w:pPr>
            <w:r w:rsidRPr="00762189">
              <w:rPr>
                <w:rFonts w:ascii="GHEA Grapalat" w:hAnsi="GHEA Grapalat" w:cs="Calibri"/>
                <w:bCs/>
                <w:sz w:val="18"/>
                <w:szCs w:val="18"/>
                <w:lang w:val="ru-RU" w:eastAsia="hy-AM"/>
              </w:rPr>
              <w:t>Штук</w:t>
            </w:r>
          </w:p>
        </w:tc>
        <w:tc>
          <w:tcPr>
            <w:tcW w:w="1170" w:type="dxa"/>
            <w:tcBorders>
              <w:top w:val="single" w:sz="4" w:space="0" w:color="auto"/>
              <w:left w:val="nil"/>
              <w:bottom w:val="single" w:sz="4" w:space="0" w:color="auto"/>
              <w:right w:val="single" w:sz="4" w:space="0" w:color="auto"/>
            </w:tcBorders>
            <w:shd w:val="clear" w:color="auto" w:fill="FFFFFF" w:themeFill="background1"/>
            <w:vAlign w:val="center"/>
          </w:tcPr>
          <w:p w14:paraId="4EEE3324" w14:textId="0EFB059E" w:rsidR="009147E3" w:rsidRPr="00DE20EA" w:rsidRDefault="009147E3" w:rsidP="009147E3">
            <w:pPr>
              <w:spacing w:line="276" w:lineRule="auto"/>
              <w:jc w:val="center"/>
              <w:rPr>
                <w:rFonts w:ascii="GHEA Grapalat" w:hAnsi="GHEA Grapalat" w:cs="Calibri"/>
                <w:sz w:val="16"/>
                <w:szCs w:val="16"/>
              </w:rPr>
            </w:pPr>
            <w:r>
              <w:rPr>
                <w:rFonts w:ascii="GHEA Grapalat" w:hAnsi="GHEA Grapalat" w:cs="Calibri"/>
                <w:color w:val="000000"/>
                <w:sz w:val="20"/>
                <w:szCs w:val="20"/>
              </w:rPr>
              <w:t>500</w:t>
            </w:r>
          </w:p>
        </w:tc>
        <w:tc>
          <w:tcPr>
            <w:tcW w:w="1080" w:type="dxa"/>
            <w:tcBorders>
              <w:top w:val="single" w:sz="4" w:space="0" w:color="auto"/>
              <w:left w:val="nil"/>
              <w:bottom w:val="single" w:sz="4" w:space="0" w:color="auto"/>
              <w:right w:val="single" w:sz="4" w:space="0" w:color="auto"/>
            </w:tcBorders>
            <w:vAlign w:val="center"/>
          </w:tcPr>
          <w:p w14:paraId="232CC672" w14:textId="27F4B40E" w:rsidR="009147E3" w:rsidRPr="00197396" w:rsidRDefault="009147E3" w:rsidP="009147E3">
            <w:pPr>
              <w:spacing w:line="276" w:lineRule="auto"/>
              <w:jc w:val="center"/>
              <w:rPr>
                <w:rFonts w:ascii="GHEA Grapalat" w:hAnsi="GHEA Grapalat" w:cs="Calibri"/>
                <w:i/>
                <w:iCs/>
                <w:sz w:val="16"/>
                <w:szCs w:val="16"/>
                <w:lang w:eastAsia="hy-AM"/>
              </w:rPr>
            </w:pPr>
            <w:r>
              <w:rPr>
                <w:rFonts w:ascii="GHEA Grapalat" w:hAnsi="GHEA Grapalat" w:cs="Calibri"/>
                <w:color w:val="000000"/>
                <w:sz w:val="20"/>
                <w:szCs w:val="20"/>
              </w:rPr>
              <w:t>450</w:t>
            </w:r>
          </w:p>
        </w:tc>
        <w:tc>
          <w:tcPr>
            <w:tcW w:w="1710" w:type="dxa"/>
            <w:tcBorders>
              <w:top w:val="single" w:sz="4" w:space="0" w:color="auto"/>
              <w:left w:val="nil"/>
              <w:bottom w:val="single" w:sz="4" w:space="0" w:color="auto"/>
              <w:right w:val="single" w:sz="4" w:space="0" w:color="auto"/>
            </w:tcBorders>
            <w:vAlign w:val="center"/>
          </w:tcPr>
          <w:p w14:paraId="07C5B924" w14:textId="71AC5593" w:rsidR="009147E3" w:rsidRPr="00197396" w:rsidRDefault="009147E3" w:rsidP="009147E3">
            <w:pPr>
              <w:spacing w:line="276" w:lineRule="auto"/>
              <w:jc w:val="center"/>
              <w:rPr>
                <w:rFonts w:ascii="GHEA Grapalat" w:hAnsi="GHEA Grapalat" w:cs="Calibri"/>
                <w:i/>
                <w:iCs/>
                <w:sz w:val="16"/>
                <w:szCs w:val="16"/>
                <w:lang w:eastAsia="hy-AM"/>
              </w:rPr>
            </w:pPr>
            <w:r>
              <w:rPr>
                <w:rFonts w:ascii="GHEA Grapalat" w:hAnsi="GHEA Grapalat" w:cs="Calibri"/>
                <w:bCs/>
                <w:sz w:val="18"/>
                <w:szCs w:val="18"/>
                <w:lang w:val="hy-AM" w:eastAsia="hy-AM"/>
              </w:rPr>
              <w:t>225000</w:t>
            </w:r>
          </w:p>
        </w:tc>
      </w:tr>
      <w:tr w:rsidR="009147E3" w:rsidRPr="001F0E0E" w14:paraId="039BFEEC" w14:textId="77777777" w:rsidTr="00B05C0A">
        <w:trPr>
          <w:trHeight w:val="163"/>
        </w:trPr>
        <w:tc>
          <w:tcPr>
            <w:tcW w:w="629" w:type="dxa"/>
            <w:tcBorders>
              <w:top w:val="single" w:sz="4" w:space="0" w:color="auto"/>
              <w:left w:val="single" w:sz="4" w:space="0" w:color="auto"/>
              <w:bottom w:val="single" w:sz="4" w:space="0" w:color="auto"/>
              <w:right w:val="single" w:sz="4" w:space="0" w:color="auto"/>
            </w:tcBorders>
            <w:vAlign w:val="center"/>
          </w:tcPr>
          <w:p w14:paraId="57864B08" w14:textId="77777777" w:rsidR="009147E3" w:rsidRDefault="009147E3" w:rsidP="009147E3">
            <w:pPr>
              <w:pStyle w:val="ListParagraph"/>
              <w:numPr>
                <w:ilvl w:val="0"/>
                <w:numId w:val="33"/>
              </w:numPr>
              <w:tabs>
                <w:tab w:val="left" w:pos="567"/>
              </w:tabs>
              <w:spacing w:line="276" w:lineRule="auto"/>
              <w:contextualSpacing/>
              <w:jc w:val="center"/>
              <w:rPr>
                <w:rFonts w:ascii="GHEA Grapalat" w:eastAsiaTheme="minorHAnsi" w:hAnsi="GHEA Grapalat" w:cs="Calibri"/>
                <w:sz w:val="16"/>
                <w:szCs w:val="16"/>
                <w:lang w:eastAsia="hy-AM"/>
              </w:rPr>
            </w:pP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14:paraId="55F9460D" w14:textId="43D5C22E" w:rsidR="009147E3" w:rsidRPr="00F15444" w:rsidRDefault="009147E3" w:rsidP="009147E3">
            <w:pPr>
              <w:spacing w:line="276" w:lineRule="auto"/>
              <w:jc w:val="center"/>
              <w:rPr>
                <w:rFonts w:ascii="GHEA Grapalat" w:hAnsi="GHEA Grapalat" w:cs="Calibri"/>
                <w:bCs/>
                <w:sz w:val="16"/>
                <w:szCs w:val="16"/>
                <w:lang w:val="ru-RU" w:eastAsia="hy-AM"/>
              </w:rPr>
            </w:pPr>
            <w:r>
              <w:rPr>
                <w:rFonts w:ascii="GHEA Grapalat" w:hAnsi="GHEA Grapalat" w:cs="Calibri"/>
                <w:color w:val="000000"/>
                <w:sz w:val="20"/>
                <w:szCs w:val="20"/>
              </w:rPr>
              <w:t>39224331</w:t>
            </w:r>
          </w:p>
        </w:tc>
        <w:tc>
          <w:tcPr>
            <w:tcW w:w="2520" w:type="dxa"/>
            <w:tcBorders>
              <w:top w:val="nil"/>
              <w:left w:val="nil"/>
              <w:bottom w:val="single" w:sz="4" w:space="0" w:color="auto"/>
              <w:right w:val="single" w:sz="4" w:space="0" w:color="auto"/>
            </w:tcBorders>
            <w:shd w:val="clear" w:color="auto" w:fill="FFFFFF" w:themeFill="background1"/>
          </w:tcPr>
          <w:p w14:paraId="570139E3" w14:textId="29135302" w:rsidR="009147E3" w:rsidRPr="000E5584" w:rsidRDefault="00C7183F" w:rsidP="009147E3">
            <w:pPr>
              <w:spacing w:line="276" w:lineRule="auto"/>
              <w:jc w:val="center"/>
              <w:rPr>
                <w:rFonts w:ascii="Arial AM" w:hAnsi="Arial AM" w:cs="Calibri"/>
                <w:bCs/>
                <w:sz w:val="16"/>
                <w:szCs w:val="16"/>
                <w:lang w:val="ru-RU" w:eastAsia="hy-AM"/>
              </w:rPr>
            </w:pPr>
            <w:r w:rsidRPr="00C7183F">
              <w:rPr>
                <w:rFonts w:ascii="Calibri" w:hAnsi="Calibri" w:cs="Calibri"/>
                <w:bCs/>
                <w:sz w:val="16"/>
                <w:szCs w:val="16"/>
                <w:lang w:val="ru-RU" w:eastAsia="hy-AM"/>
              </w:rPr>
              <w:t>Пластиковое</w:t>
            </w:r>
            <w:r w:rsidRPr="00C7183F">
              <w:rPr>
                <w:rFonts w:ascii="Arial AM" w:hAnsi="Arial AM" w:cs="Calibri"/>
                <w:bCs/>
                <w:sz w:val="16"/>
                <w:szCs w:val="16"/>
                <w:lang w:val="ru-RU" w:eastAsia="hy-AM"/>
              </w:rPr>
              <w:t xml:space="preserve"> </w:t>
            </w:r>
            <w:r w:rsidRPr="00C7183F">
              <w:rPr>
                <w:rFonts w:ascii="Calibri" w:hAnsi="Calibri" w:cs="Calibri"/>
                <w:bCs/>
                <w:sz w:val="16"/>
                <w:szCs w:val="16"/>
                <w:lang w:val="ru-RU" w:eastAsia="hy-AM"/>
              </w:rPr>
              <w:t>ведро</w:t>
            </w:r>
            <w:r w:rsidRPr="00C7183F">
              <w:rPr>
                <w:rFonts w:ascii="Arial AM" w:hAnsi="Arial AM" w:cs="Calibri"/>
                <w:bCs/>
                <w:sz w:val="16"/>
                <w:szCs w:val="16"/>
                <w:lang w:val="ru-RU" w:eastAsia="hy-AM"/>
              </w:rPr>
              <w:t xml:space="preserve"> 10 </w:t>
            </w:r>
            <w:r w:rsidRPr="00C7183F">
              <w:rPr>
                <w:rFonts w:ascii="Calibri" w:hAnsi="Calibri" w:cs="Calibri"/>
                <w:bCs/>
                <w:sz w:val="16"/>
                <w:szCs w:val="16"/>
                <w:lang w:val="ru-RU" w:eastAsia="hy-AM"/>
              </w:rPr>
              <w:t>л</w:t>
            </w:r>
            <w:r w:rsidRPr="00C7183F">
              <w:rPr>
                <w:rFonts w:ascii="Arial AM" w:hAnsi="Arial AM" w:cs="Calibri"/>
                <w:bCs/>
                <w:sz w:val="16"/>
                <w:szCs w:val="16"/>
                <w:lang w:val="ru-RU" w:eastAsia="hy-AM"/>
              </w:rPr>
              <w:t>.</w:t>
            </w:r>
          </w:p>
        </w:tc>
        <w:tc>
          <w:tcPr>
            <w:tcW w:w="5670" w:type="dxa"/>
            <w:tcBorders>
              <w:top w:val="nil"/>
              <w:left w:val="nil"/>
              <w:bottom w:val="single" w:sz="4" w:space="0" w:color="auto"/>
              <w:right w:val="single" w:sz="4" w:space="0" w:color="auto"/>
            </w:tcBorders>
            <w:shd w:val="clear" w:color="auto" w:fill="FFFFFF" w:themeFill="background1"/>
          </w:tcPr>
          <w:p w14:paraId="65169925" w14:textId="05D53516" w:rsidR="009147E3" w:rsidRPr="00692156" w:rsidRDefault="00C7183F" w:rsidP="009147E3">
            <w:pPr>
              <w:ind w:left="34"/>
              <w:rPr>
                <w:rFonts w:ascii="GHEA Grapalat" w:hAnsi="GHEA Grapalat" w:cs="Calibri"/>
                <w:bCs/>
                <w:sz w:val="18"/>
                <w:szCs w:val="18"/>
                <w:lang w:val="hy-AM" w:eastAsia="hy-AM"/>
              </w:rPr>
            </w:pPr>
            <w:r w:rsidRPr="00C7183F">
              <w:rPr>
                <w:rFonts w:ascii="GHEA Grapalat" w:hAnsi="GHEA Grapalat" w:cs="Calibri"/>
                <w:bCs/>
                <w:sz w:val="18"/>
                <w:szCs w:val="18"/>
                <w:lang w:val="hy-AM" w:eastAsia="hy-AM"/>
              </w:rPr>
              <w:t>Пластиковое ведро, 10 литров, с ручкой.</w:t>
            </w:r>
          </w:p>
        </w:tc>
        <w:tc>
          <w:tcPr>
            <w:tcW w:w="1080" w:type="dxa"/>
            <w:tcBorders>
              <w:top w:val="nil"/>
              <w:left w:val="nil"/>
              <w:bottom w:val="single" w:sz="4" w:space="0" w:color="auto"/>
              <w:right w:val="single" w:sz="4" w:space="0" w:color="auto"/>
            </w:tcBorders>
          </w:tcPr>
          <w:p w14:paraId="2EFE1EEC" w14:textId="757FBB51" w:rsidR="009147E3" w:rsidRPr="00692156" w:rsidRDefault="009147E3" w:rsidP="009147E3">
            <w:pPr>
              <w:spacing w:line="276" w:lineRule="auto"/>
              <w:jc w:val="center"/>
              <w:rPr>
                <w:rFonts w:ascii="GHEA Grapalat" w:hAnsi="GHEA Grapalat" w:cs="Calibri"/>
                <w:sz w:val="16"/>
                <w:szCs w:val="16"/>
                <w:lang w:val="ru-RU"/>
              </w:rPr>
            </w:pPr>
            <w:r w:rsidRPr="00762189">
              <w:rPr>
                <w:rFonts w:ascii="GHEA Grapalat" w:hAnsi="GHEA Grapalat" w:cs="Calibri"/>
                <w:bCs/>
                <w:sz w:val="18"/>
                <w:szCs w:val="18"/>
                <w:lang w:val="ru-RU" w:eastAsia="hy-AM"/>
              </w:rPr>
              <w:t>Штук</w:t>
            </w:r>
          </w:p>
        </w:tc>
        <w:tc>
          <w:tcPr>
            <w:tcW w:w="1170" w:type="dxa"/>
            <w:tcBorders>
              <w:top w:val="single" w:sz="4" w:space="0" w:color="auto"/>
              <w:left w:val="nil"/>
              <w:bottom w:val="single" w:sz="4" w:space="0" w:color="auto"/>
              <w:right w:val="single" w:sz="4" w:space="0" w:color="auto"/>
            </w:tcBorders>
            <w:shd w:val="clear" w:color="auto" w:fill="FFFFFF" w:themeFill="background1"/>
            <w:vAlign w:val="center"/>
          </w:tcPr>
          <w:p w14:paraId="65F50E96" w14:textId="4F1334F2" w:rsidR="009147E3" w:rsidRPr="00DE20EA" w:rsidRDefault="009147E3" w:rsidP="009147E3">
            <w:pPr>
              <w:spacing w:line="276" w:lineRule="auto"/>
              <w:jc w:val="center"/>
              <w:rPr>
                <w:rFonts w:ascii="GHEA Grapalat" w:hAnsi="GHEA Grapalat" w:cs="Calibri"/>
                <w:sz w:val="16"/>
                <w:szCs w:val="16"/>
              </w:rPr>
            </w:pPr>
            <w:r>
              <w:rPr>
                <w:rFonts w:ascii="GHEA Grapalat" w:hAnsi="GHEA Grapalat" w:cs="Calibri"/>
                <w:color w:val="000000"/>
                <w:sz w:val="20"/>
                <w:szCs w:val="20"/>
              </w:rPr>
              <w:t>50</w:t>
            </w:r>
          </w:p>
        </w:tc>
        <w:tc>
          <w:tcPr>
            <w:tcW w:w="1080" w:type="dxa"/>
            <w:tcBorders>
              <w:top w:val="single" w:sz="4" w:space="0" w:color="auto"/>
              <w:left w:val="nil"/>
              <w:bottom w:val="single" w:sz="4" w:space="0" w:color="auto"/>
              <w:right w:val="single" w:sz="4" w:space="0" w:color="auto"/>
            </w:tcBorders>
            <w:vAlign w:val="center"/>
          </w:tcPr>
          <w:p w14:paraId="053D7BF1" w14:textId="7B5BD618" w:rsidR="009147E3" w:rsidRPr="00197396" w:rsidRDefault="009147E3" w:rsidP="009147E3">
            <w:pPr>
              <w:spacing w:line="276" w:lineRule="auto"/>
              <w:jc w:val="center"/>
              <w:rPr>
                <w:rFonts w:ascii="GHEA Grapalat" w:hAnsi="GHEA Grapalat" w:cs="Calibri"/>
                <w:i/>
                <w:iCs/>
                <w:sz w:val="16"/>
                <w:szCs w:val="16"/>
                <w:lang w:eastAsia="hy-AM"/>
              </w:rPr>
            </w:pPr>
            <w:r>
              <w:rPr>
                <w:rFonts w:ascii="GHEA Grapalat" w:hAnsi="GHEA Grapalat" w:cs="Calibri"/>
                <w:color w:val="000000"/>
                <w:sz w:val="20"/>
                <w:szCs w:val="20"/>
              </w:rPr>
              <w:t>570</w:t>
            </w:r>
          </w:p>
        </w:tc>
        <w:tc>
          <w:tcPr>
            <w:tcW w:w="1710" w:type="dxa"/>
            <w:tcBorders>
              <w:top w:val="single" w:sz="4" w:space="0" w:color="auto"/>
              <w:left w:val="nil"/>
              <w:bottom w:val="single" w:sz="4" w:space="0" w:color="auto"/>
              <w:right w:val="single" w:sz="4" w:space="0" w:color="auto"/>
            </w:tcBorders>
            <w:vAlign w:val="center"/>
          </w:tcPr>
          <w:p w14:paraId="22C89229" w14:textId="0D3153ED" w:rsidR="009147E3" w:rsidRPr="00197396" w:rsidRDefault="009147E3" w:rsidP="009147E3">
            <w:pPr>
              <w:spacing w:line="276" w:lineRule="auto"/>
              <w:jc w:val="center"/>
              <w:rPr>
                <w:rFonts w:ascii="GHEA Grapalat" w:hAnsi="GHEA Grapalat" w:cs="Calibri"/>
                <w:i/>
                <w:iCs/>
                <w:sz w:val="16"/>
                <w:szCs w:val="16"/>
                <w:lang w:eastAsia="hy-AM"/>
              </w:rPr>
            </w:pPr>
            <w:r>
              <w:rPr>
                <w:rFonts w:ascii="GHEA Grapalat" w:hAnsi="GHEA Grapalat" w:cs="Calibri"/>
                <w:bCs/>
                <w:sz w:val="18"/>
                <w:szCs w:val="18"/>
                <w:lang w:val="hy-AM" w:eastAsia="hy-AM"/>
              </w:rPr>
              <w:t>28500</w:t>
            </w:r>
          </w:p>
        </w:tc>
      </w:tr>
      <w:tr w:rsidR="009147E3" w:rsidRPr="001F0E0E" w14:paraId="524272B6" w14:textId="77777777" w:rsidTr="00B05C0A">
        <w:trPr>
          <w:trHeight w:val="163"/>
        </w:trPr>
        <w:tc>
          <w:tcPr>
            <w:tcW w:w="629" w:type="dxa"/>
            <w:tcBorders>
              <w:top w:val="single" w:sz="4" w:space="0" w:color="auto"/>
              <w:left w:val="single" w:sz="4" w:space="0" w:color="auto"/>
              <w:bottom w:val="single" w:sz="4" w:space="0" w:color="auto"/>
              <w:right w:val="single" w:sz="4" w:space="0" w:color="auto"/>
            </w:tcBorders>
            <w:vAlign w:val="center"/>
          </w:tcPr>
          <w:p w14:paraId="7EADFE6B" w14:textId="77777777" w:rsidR="009147E3" w:rsidRDefault="009147E3" w:rsidP="009147E3">
            <w:pPr>
              <w:pStyle w:val="ListParagraph"/>
              <w:numPr>
                <w:ilvl w:val="0"/>
                <w:numId w:val="33"/>
              </w:numPr>
              <w:tabs>
                <w:tab w:val="left" w:pos="567"/>
              </w:tabs>
              <w:spacing w:line="276" w:lineRule="auto"/>
              <w:contextualSpacing/>
              <w:jc w:val="center"/>
              <w:rPr>
                <w:rFonts w:ascii="GHEA Grapalat" w:eastAsiaTheme="minorHAnsi" w:hAnsi="GHEA Grapalat" w:cs="Calibri"/>
                <w:sz w:val="16"/>
                <w:szCs w:val="16"/>
                <w:lang w:eastAsia="hy-AM"/>
              </w:rPr>
            </w:pP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14:paraId="74065A62" w14:textId="7A873B2B" w:rsidR="009147E3" w:rsidRPr="00F15444" w:rsidRDefault="009147E3" w:rsidP="009147E3">
            <w:pPr>
              <w:spacing w:line="276" w:lineRule="auto"/>
              <w:jc w:val="center"/>
              <w:rPr>
                <w:rFonts w:ascii="GHEA Grapalat" w:hAnsi="GHEA Grapalat" w:cs="Calibri"/>
                <w:bCs/>
                <w:sz w:val="16"/>
                <w:szCs w:val="16"/>
                <w:lang w:val="ru-RU" w:eastAsia="hy-AM"/>
              </w:rPr>
            </w:pPr>
            <w:r>
              <w:rPr>
                <w:rFonts w:ascii="GHEA Grapalat" w:hAnsi="GHEA Grapalat" w:cs="Calibri"/>
                <w:color w:val="000000"/>
                <w:sz w:val="20"/>
                <w:szCs w:val="20"/>
              </w:rPr>
              <w:t>39839100</w:t>
            </w:r>
          </w:p>
        </w:tc>
        <w:tc>
          <w:tcPr>
            <w:tcW w:w="2520" w:type="dxa"/>
            <w:tcBorders>
              <w:top w:val="nil"/>
              <w:left w:val="nil"/>
              <w:bottom w:val="single" w:sz="4" w:space="0" w:color="auto"/>
              <w:right w:val="single" w:sz="4" w:space="0" w:color="auto"/>
            </w:tcBorders>
            <w:shd w:val="clear" w:color="auto" w:fill="FFFFFF" w:themeFill="background1"/>
          </w:tcPr>
          <w:p w14:paraId="32C66A32" w14:textId="4D652934" w:rsidR="009147E3" w:rsidRPr="000E5584" w:rsidRDefault="00C7183F" w:rsidP="009147E3">
            <w:pPr>
              <w:spacing w:line="276" w:lineRule="auto"/>
              <w:jc w:val="center"/>
              <w:rPr>
                <w:rFonts w:ascii="Arial AM" w:hAnsi="Arial AM" w:cs="Calibri"/>
                <w:bCs/>
                <w:sz w:val="16"/>
                <w:szCs w:val="16"/>
                <w:lang w:val="ru-RU" w:eastAsia="hy-AM"/>
              </w:rPr>
            </w:pPr>
            <w:r w:rsidRPr="00C7183F">
              <w:rPr>
                <w:rFonts w:ascii="Calibri" w:hAnsi="Calibri" w:cs="Calibri"/>
                <w:bCs/>
                <w:sz w:val="16"/>
                <w:szCs w:val="16"/>
                <w:lang w:val="ru-RU" w:eastAsia="hy-AM"/>
              </w:rPr>
              <w:t>Гогатяк</w:t>
            </w:r>
            <w:r w:rsidRPr="00C7183F">
              <w:rPr>
                <w:rFonts w:ascii="Arial AM" w:hAnsi="Arial AM" w:cs="Calibri"/>
                <w:bCs/>
                <w:sz w:val="16"/>
                <w:szCs w:val="16"/>
                <w:lang w:val="ru-RU" w:eastAsia="hy-AM"/>
              </w:rPr>
              <w:t xml:space="preserve"> </w:t>
            </w:r>
            <w:r w:rsidRPr="00C7183F">
              <w:rPr>
                <w:rFonts w:ascii="Calibri" w:hAnsi="Calibri" w:cs="Calibri"/>
                <w:bCs/>
                <w:sz w:val="16"/>
                <w:szCs w:val="16"/>
                <w:lang w:val="ru-RU" w:eastAsia="hy-AM"/>
              </w:rPr>
              <w:t>с</w:t>
            </w:r>
            <w:r w:rsidRPr="00C7183F">
              <w:rPr>
                <w:rFonts w:ascii="Arial AM" w:hAnsi="Arial AM" w:cs="Calibri"/>
                <w:bCs/>
                <w:sz w:val="16"/>
                <w:szCs w:val="16"/>
                <w:lang w:val="ru-RU" w:eastAsia="hy-AM"/>
              </w:rPr>
              <w:t xml:space="preserve"> </w:t>
            </w:r>
            <w:r w:rsidRPr="00C7183F">
              <w:rPr>
                <w:rFonts w:ascii="Calibri" w:hAnsi="Calibri" w:cs="Calibri"/>
                <w:bCs/>
                <w:sz w:val="16"/>
                <w:szCs w:val="16"/>
                <w:lang w:val="ru-RU" w:eastAsia="hy-AM"/>
              </w:rPr>
              <w:t>палкой</w:t>
            </w:r>
            <w:r w:rsidRPr="00C7183F">
              <w:rPr>
                <w:rFonts w:ascii="Arial AM" w:hAnsi="Arial AM" w:cs="Calibri"/>
                <w:bCs/>
                <w:sz w:val="16"/>
                <w:szCs w:val="16"/>
                <w:lang w:val="ru-RU" w:eastAsia="hy-AM"/>
              </w:rPr>
              <w:t xml:space="preserve"> </w:t>
            </w:r>
            <w:r w:rsidRPr="00C7183F">
              <w:rPr>
                <w:rFonts w:ascii="Calibri" w:hAnsi="Calibri" w:cs="Calibri"/>
                <w:bCs/>
                <w:sz w:val="16"/>
                <w:szCs w:val="16"/>
                <w:lang w:val="ru-RU" w:eastAsia="hy-AM"/>
              </w:rPr>
              <w:t>и</w:t>
            </w:r>
            <w:r w:rsidRPr="00C7183F">
              <w:rPr>
                <w:rFonts w:ascii="Arial AM" w:hAnsi="Arial AM" w:cs="Calibri"/>
                <w:bCs/>
                <w:sz w:val="16"/>
                <w:szCs w:val="16"/>
                <w:lang w:val="ru-RU" w:eastAsia="hy-AM"/>
              </w:rPr>
              <w:t xml:space="preserve"> </w:t>
            </w:r>
            <w:r w:rsidRPr="00C7183F">
              <w:rPr>
                <w:rFonts w:ascii="Calibri" w:hAnsi="Calibri" w:cs="Calibri"/>
                <w:bCs/>
                <w:sz w:val="16"/>
                <w:szCs w:val="16"/>
                <w:lang w:val="ru-RU" w:eastAsia="hy-AM"/>
              </w:rPr>
              <w:t>метлой</w:t>
            </w:r>
          </w:p>
        </w:tc>
        <w:tc>
          <w:tcPr>
            <w:tcW w:w="5670" w:type="dxa"/>
            <w:tcBorders>
              <w:top w:val="nil"/>
              <w:left w:val="nil"/>
              <w:bottom w:val="single" w:sz="4" w:space="0" w:color="auto"/>
              <w:right w:val="single" w:sz="4" w:space="0" w:color="auto"/>
            </w:tcBorders>
            <w:shd w:val="clear" w:color="auto" w:fill="FFFFFF" w:themeFill="background1"/>
          </w:tcPr>
          <w:p w14:paraId="00E4DF1A" w14:textId="7188BE00" w:rsidR="009147E3" w:rsidRPr="00692156" w:rsidRDefault="00C7183F" w:rsidP="009147E3">
            <w:pPr>
              <w:ind w:left="34"/>
              <w:rPr>
                <w:rFonts w:ascii="GHEA Grapalat" w:hAnsi="GHEA Grapalat" w:cs="Calibri"/>
                <w:bCs/>
                <w:sz w:val="18"/>
                <w:szCs w:val="18"/>
                <w:lang w:val="hy-AM" w:eastAsia="hy-AM"/>
              </w:rPr>
            </w:pPr>
            <w:r w:rsidRPr="00C7183F">
              <w:rPr>
                <w:rFonts w:ascii="GHEA Grapalat" w:hAnsi="GHEA Grapalat" w:cs="Calibri"/>
                <w:sz w:val="18"/>
                <w:szCs w:val="18"/>
                <w:lang w:val="hy-AM" w:eastAsia="hy-AM"/>
              </w:rPr>
              <w:t>Метла с шестом и собственной метлой для сбора мусора. Длина стержня 75-80 см, ширина 25 см, длина волоса 8 см.</w:t>
            </w:r>
          </w:p>
        </w:tc>
        <w:tc>
          <w:tcPr>
            <w:tcW w:w="1080" w:type="dxa"/>
            <w:tcBorders>
              <w:top w:val="nil"/>
              <w:left w:val="nil"/>
              <w:bottom w:val="single" w:sz="4" w:space="0" w:color="auto"/>
              <w:right w:val="single" w:sz="4" w:space="0" w:color="auto"/>
            </w:tcBorders>
          </w:tcPr>
          <w:p w14:paraId="674FA13D" w14:textId="3FC09408" w:rsidR="009147E3" w:rsidRPr="00692156" w:rsidRDefault="009147E3" w:rsidP="009147E3">
            <w:pPr>
              <w:spacing w:line="276" w:lineRule="auto"/>
              <w:jc w:val="center"/>
              <w:rPr>
                <w:rFonts w:ascii="GHEA Grapalat" w:hAnsi="GHEA Grapalat" w:cs="Calibri"/>
                <w:sz w:val="16"/>
                <w:szCs w:val="16"/>
                <w:lang w:val="ru-RU"/>
              </w:rPr>
            </w:pPr>
            <w:r w:rsidRPr="00762189">
              <w:rPr>
                <w:rFonts w:ascii="GHEA Grapalat" w:hAnsi="GHEA Grapalat" w:cs="Calibri"/>
                <w:bCs/>
                <w:sz w:val="18"/>
                <w:szCs w:val="18"/>
                <w:lang w:val="ru-RU" w:eastAsia="hy-AM"/>
              </w:rPr>
              <w:t>Штук</w:t>
            </w:r>
          </w:p>
        </w:tc>
        <w:tc>
          <w:tcPr>
            <w:tcW w:w="1170" w:type="dxa"/>
            <w:tcBorders>
              <w:top w:val="single" w:sz="4" w:space="0" w:color="auto"/>
              <w:left w:val="nil"/>
              <w:bottom w:val="single" w:sz="4" w:space="0" w:color="auto"/>
              <w:right w:val="single" w:sz="4" w:space="0" w:color="auto"/>
            </w:tcBorders>
            <w:shd w:val="clear" w:color="auto" w:fill="FFFFFF" w:themeFill="background1"/>
            <w:vAlign w:val="center"/>
          </w:tcPr>
          <w:p w14:paraId="74E99539" w14:textId="2EE30ABF" w:rsidR="009147E3" w:rsidRPr="00DE20EA" w:rsidRDefault="009147E3" w:rsidP="009147E3">
            <w:pPr>
              <w:spacing w:line="276" w:lineRule="auto"/>
              <w:jc w:val="center"/>
              <w:rPr>
                <w:rFonts w:ascii="GHEA Grapalat" w:hAnsi="GHEA Grapalat" w:cs="Calibri"/>
                <w:sz w:val="16"/>
                <w:szCs w:val="16"/>
              </w:rPr>
            </w:pPr>
            <w:r>
              <w:rPr>
                <w:rFonts w:ascii="GHEA Grapalat" w:hAnsi="GHEA Grapalat" w:cs="Calibri"/>
                <w:color w:val="000000"/>
                <w:sz w:val="20"/>
                <w:szCs w:val="20"/>
              </w:rPr>
              <w:t>120</w:t>
            </w:r>
          </w:p>
        </w:tc>
        <w:tc>
          <w:tcPr>
            <w:tcW w:w="1080" w:type="dxa"/>
            <w:tcBorders>
              <w:top w:val="single" w:sz="4" w:space="0" w:color="auto"/>
              <w:left w:val="nil"/>
              <w:bottom w:val="single" w:sz="4" w:space="0" w:color="auto"/>
              <w:right w:val="single" w:sz="4" w:space="0" w:color="auto"/>
            </w:tcBorders>
            <w:vAlign w:val="center"/>
          </w:tcPr>
          <w:p w14:paraId="400E9EDF" w14:textId="386D72A8" w:rsidR="009147E3" w:rsidRPr="00197396" w:rsidRDefault="009147E3" w:rsidP="009147E3">
            <w:pPr>
              <w:spacing w:line="276" w:lineRule="auto"/>
              <w:jc w:val="center"/>
              <w:rPr>
                <w:rFonts w:ascii="GHEA Grapalat" w:hAnsi="GHEA Grapalat" w:cs="Calibri"/>
                <w:i/>
                <w:iCs/>
                <w:sz w:val="16"/>
                <w:szCs w:val="16"/>
                <w:lang w:eastAsia="hy-AM"/>
              </w:rPr>
            </w:pPr>
            <w:r>
              <w:rPr>
                <w:rFonts w:ascii="GHEA Grapalat" w:hAnsi="GHEA Grapalat" w:cs="Calibri"/>
                <w:color w:val="000000"/>
                <w:sz w:val="20"/>
                <w:szCs w:val="20"/>
              </w:rPr>
              <w:t>1600</w:t>
            </w:r>
          </w:p>
        </w:tc>
        <w:tc>
          <w:tcPr>
            <w:tcW w:w="1710" w:type="dxa"/>
            <w:tcBorders>
              <w:top w:val="single" w:sz="4" w:space="0" w:color="auto"/>
              <w:left w:val="nil"/>
              <w:bottom w:val="single" w:sz="4" w:space="0" w:color="auto"/>
              <w:right w:val="single" w:sz="4" w:space="0" w:color="auto"/>
            </w:tcBorders>
            <w:vAlign w:val="center"/>
          </w:tcPr>
          <w:p w14:paraId="0BF1B1E6" w14:textId="59D45C6A" w:rsidR="009147E3" w:rsidRPr="00197396" w:rsidRDefault="009147E3" w:rsidP="009147E3">
            <w:pPr>
              <w:spacing w:line="276" w:lineRule="auto"/>
              <w:jc w:val="center"/>
              <w:rPr>
                <w:rFonts w:ascii="GHEA Grapalat" w:hAnsi="GHEA Grapalat" w:cs="Calibri"/>
                <w:i/>
                <w:iCs/>
                <w:sz w:val="16"/>
                <w:szCs w:val="16"/>
                <w:lang w:eastAsia="hy-AM"/>
              </w:rPr>
            </w:pPr>
            <w:r>
              <w:rPr>
                <w:rFonts w:ascii="GHEA Grapalat" w:hAnsi="GHEA Grapalat" w:cs="Calibri"/>
                <w:bCs/>
                <w:sz w:val="18"/>
                <w:szCs w:val="18"/>
                <w:lang w:val="hy-AM" w:eastAsia="hy-AM"/>
              </w:rPr>
              <w:t>192000</w:t>
            </w:r>
          </w:p>
        </w:tc>
      </w:tr>
      <w:tr w:rsidR="009147E3" w:rsidRPr="001F0E0E" w14:paraId="6C3114D0" w14:textId="77777777" w:rsidTr="00B05C0A">
        <w:trPr>
          <w:trHeight w:val="163"/>
        </w:trPr>
        <w:tc>
          <w:tcPr>
            <w:tcW w:w="629" w:type="dxa"/>
            <w:tcBorders>
              <w:top w:val="single" w:sz="4" w:space="0" w:color="auto"/>
              <w:left w:val="single" w:sz="4" w:space="0" w:color="auto"/>
              <w:bottom w:val="single" w:sz="4" w:space="0" w:color="auto"/>
              <w:right w:val="single" w:sz="4" w:space="0" w:color="auto"/>
            </w:tcBorders>
            <w:vAlign w:val="center"/>
          </w:tcPr>
          <w:p w14:paraId="2FF4B189" w14:textId="77777777" w:rsidR="009147E3" w:rsidRDefault="009147E3" w:rsidP="009147E3">
            <w:pPr>
              <w:pStyle w:val="ListParagraph"/>
              <w:numPr>
                <w:ilvl w:val="0"/>
                <w:numId w:val="33"/>
              </w:numPr>
              <w:tabs>
                <w:tab w:val="left" w:pos="567"/>
              </w:tabs>
              <w:spacing w:line="276" w:lineRule="auto"/>
              <w:contextualSpacing/>
              <w:jc w:val="center"/>
              <w:rPr>
                <w:rFonts w:ascii="GHEA Grapalat" w:eastAsiaTheme="minorHAnsi" w:hAnsi="GHEA Grapalat" w:cs="Calibri"/>
                <w:sz w:val="16"/>
                <w:szCs w:val="16"/>
                <w:lang w:eastAsia="hy-AM"/>
              </w:rPr>
            </w:pP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14:paraId="594BA158" w14:textId="30F5E65F" w:rsidR="009147E3" w:rsidRPr="00F15444" w:rsidRDefault="009147E3" w:rsidP="009147E3">
            <w:pPr>
              <w:spacing w:line="276" w:lineRule="auto"/>
              <w:jc w:val="center"/>
              <w:rPr>
                <w:rFonts w:ascii="GHEA Grapalat" w:hAnsi="GHEA Grapalat" w:cs="Calibri"/>
                <w:bCs/>
                <w:sz w:val="16"/>
                <w:szCs w:val="16"/>
                <w:lang w:val="ru-RU" w:eastAsia="hy-AM"/>
              </w:rPr>
            </w:pPr>
            <w:r>
              <w:rPr>
                <w:rFonts w:ascii="GHEA Grapalat" w:hAnsi="GHEA Grapalat" w:cs="Calibri"/>
                <w:color w:val="000000"/>
                <w:sz w:val="20"/>
                <w:szCs w:val="20"/>
              </w:rPr>
              <w:t>39221420/1</w:t>
            </w:r>
          </w:p>
        </w:tc>
        <w:tc>
          <w:tcPr>
            <w:tcW w:w="2520" w:type="dxa"/>
            <w:tcBorders>
              <w:top w:val="nil"/>
              <w:left w:val="nil"/>
              <w:bottom w:val="single" w:sz="4" w:space="0" w:color="auto"/>
              <w:right w:val="single" w:sz="4" w:space="0" w:color="auto"/>
            </w:tcBorders>
            <w:shd w:val="clear" w:color="auto" w:fill="FFFFFF" w:themeFill="background1"/>
          </w:tcPr>
          <w:p w14:paraId="45799F3C" w14:textId="682B0CF9" w:rsidR="009147E3" w:rsidRPr="000E5584" w:rsidRDefault="00385177" w:rsidP="009147E3">
            <w:pPr>
              <w:spacing w:line="276" w:lineRule="auto"/>
              <w:jc w:val="center"/>
              <w:rPr>
                <w:rFonts w:ascii="Arial AM" w:hAnsi="Arial AM" w:cs="Calibri"/>
                <w:bCs/>
                <w:sz w:val="16"/>
                <w:szCs w:val="16"/>
                <w:lang w:val="ru-RU" w:eastAsia="hy-AM"/>
              </w:rPr>
            </w:pPr>
            <w:r w:rsidRPr="00385177">
              <w:rPr>
                <w:rFonts w:ascii="Calibri" w:hAnsi="Calibri" w:cs="Calibri"/>
                <w:bCs/>
                <w:sz w:val="16"/>
                <w:szCs w:val="16"/>
                <w:lang w:val="ru-RU" w:eastAsia="hy-AM"/>
              </w:rPr>
              <w:t>Щетка</w:t>
            </w:r>
            <w:r w:rsidRPr="00385177">
              <w:rPr>
                <w:rFonts w:ascii="Arial AM" w:hAnsi="Arial AM" w:cs="Calibri"/>
                <w:bCs/>
                <w:sz w:val="16"/>
                <w:szCs w:val="16"/>
                <w:lang w:val="ru-RU" w:eastAsia="hy-AM"/>
              </w:rPr>
              <w:t xml:space="preserve"> </w:t>
            </w:r>
            <w:r w:rsidRPr="00385177">
              <w:rPr>
                <w:rFonts w:ascii="Calibri" w:hAnsi="Calibri" w:cs="Calibri"/>
                <w:bCs/>
                <w:sz w:val="16"/>
                <w:szCs w:val="16"/>
                <w:lang w:val="ru-RU" w:eastAsia="hy-AM"/>
              </w:rPr>
              <w:t>для</w:t>
            </w:r>
            <w:r w:rsidRPr="00385177">
              <w:rPr>
                <w:rFonts w:ascii="Arial AM" w:hAnsi="Arial AM" w:cs="Calibri"/>
                <w:bCs/>
                <w:sz w:val="16"/>
                <w:szCs w:val="16"/>
                <w:lang w:val="ru-RU" w:eastAsia="hy-AM"/>
              </w:rPr>
              <w:t xml:space="preserve"> </w:t>
            </w:r>
            <w:r w:rsidRPr="00385177">
              <w:rPr>
                <w:rFonts w:ascii="Calibri" w:hAnsi="Calibri" w:cs="Calibri"/>
                <w:bCs/>
                <w:sz w:val="16"/>
                <w:szCs w:val="16"/>
                <w:lang w:val="ru-RU" w:eastAsia="hy-AM"/>
              </w:rPr>
              <w:t>чистки</w:t>
            </w:r>
            <w:r w:rsidRPr="00385177">
              <w:rPr>
                <w:rFonts w:ascii="Arial AM" w:hAnsi="Arial AM" w:cs="Calibri"/>
                <w:bCs/>
                <w:sz w:val="16"/>
                <w:szCs w:val="16"/>
                <w:lang w:val="ru-RU" w:eastAsia="hy-AM"/>
              </w:rPr>
              <w:t xml:space="preserve"> </w:t>
            </w:r>
            <w:r w:rsidRPr="00385177">
              <w:rPr>
                <w:rFonts w:ascii="Calibri" w:hAnsi="Calibri" w:cs="Calibri"/>
                <w:bCs/>
                <w:sz w:val="16"/>
                <w:szCs w:val="16"/>
                <w:lang w:val="ru-RU" w:eastAsia="hy-AM"/>
              </w:rPr>
              <w:t>потолка</w:t>
            </w:r>
          </w:p>
        </w:tc>
        <w:tc>
          <w:tcPr>
            <w:tcW w:w="5670" w:type="dxa"/>
            <w:tcBorders>
              <w:top w:val="nil"/>
              <w:left w:val="nil"/>
              <w:bottom w:val="single" w:sz="4" w:space="0" w:color="auto"/>
              <w:right w:val="single" w:sz="4" w:space="0" w:color="auto"/>
            </w:tcBorders>
            <w:shd w:val="clear" w:color="auto" w:fill="FFFFFF" w:themeFill="background1"/>
          </w:tcPr>
          <w:p w14:paraId="65DE9AB5" w14:textId="378C2741" w:rsidR="009147E3" w:rsidRPr="00692156" w:rsidRDefault="00385177" w:rsidP="009147E3">
            <w:pPr>
              <w:ind w:left="34"/>
              <w:rPr>
                <w:rFonts w:ascii="GHEA Grapalat" w:hAnsi="GHEA Grapalat" w:cs="Calibri"/>
                <w:bCs/>
                <w:sz w:val="18"/>
                <w:szCs w:val="18"/>
                <w:lang w:val="hy-AM" w:eastAsia="hy-AM"/>
              </w:rPr>
            </w:pPr>
            <w:r w:rsidRPr="00385177">
              <w:rPr>
                <w:rFonts w:ascii="GHEA Grapalat" w:hAnsi="GHEA Grapalat" w:cs="Calibri"/>
                <w:bCs/>
                <w:sz w:val="18"/>
                <w:szCs w:val="18"/>
                <w:lang w:val="hy-AM" w:eastAsia="hy-AM"/>
              </w:rPr>
              <w:t>Щетка для чистки потолка с металлическим удлинителем длиной 3 м.</w:t>
            </w:r>
          </w:p>
        </w:tc>
        <w:tc>
          <w:tcPr>
            <w:tcW w:w="1080" w:type="dxa"/>
            <w:tcBorders>
              <w:top w:val="nil"/>
              <w:left w:val="nil"/>
              <w:bottom w:val="single" w:sz="4" w:space="0" w:color="auto"/>
              <w:right w:val="single" w:sz="4" w:space="0" w:color="auto"/>
            </w:tcBorders>
          </w:tcPr>
          <w:p w14:paraId="27E210C2" w14:textId="2C252554" w:rsidR="009147E3" w:rsidRPr="00692156" w:rsidRDefault="009147E3" w:rsidP="009147E3">
            <w:pPr>
              <w:spacing w:line="276" w:lineRule="auto"/>
              <w:jc w:val="center"/>
              <w:rPr>
                <w:rFonts w:ascii="GHEA Grapalat" w:hAnsi="GHEA Grapalat" w:cs="Calibri"/>
                <w:sz w:val="16"/>
                <w:szCs w:val="16"/>
                <w:lang w:val="ru-RU"/>
              </w:rPr>
            </w:pPr>
            <w:r w:rsidRPr="00762189">
              <w:rPr>
                <w:rFonts w:ascii="GHEA Grapalat" w:hAnsi="GHEA Grapalat" w:cs="Calibri"/>
                <w:bCs/>
                <w:sz w:val="18"/>
                <w:szCs w:val="18"/>
                <w:lang w:val="ru-RU" w:eastAsia="hy-AM"/>
              </w:rPr>
              <w:t>Штук</w:t>
            </w:r>
          </w:p>
        </w:tc>
        <w:tc>
          <w:tcPr>
            <w:tcW w:w="1170" w:type="dxa"/>
            <w:tcBorders>
              <w:top w:val="single" w:sz="4" w:space="0" w:color="auto"/>
              <w:left w:val="nil"/>
              <w:bottom w:val="single" w:sz="4" w:space="0" w:color="auto"/>
              <w:right w:val="single" w:sz="4" w:space="0" w:color="auto"/>
            </w:tcBorders>
            <w:shd w:val="clear" w:color="auto" w:fill="FFFFFF" w:themeFill="background1"/>
            <w:vAlign w:val="center"/>
          </w:tcPr>
          <w:p w14:paraId="26A9B7BF" w14:textId="57200B44" w:rsidR="009147E3" w:rsidRPr="00DE20EA" w:rsidRDefault="009147E3" w:rsidP="009147E3">
            <w:pPr>
              <w:spacing w:line="276" w:lineRule="auto"/>
              <w:jc w:val="center"/>
              <w:rPr>
                <w:rFonts w:ascii="GHEA Grapalat" w:hAnsi="GHEA Grapalat" w:cs="Calibri"/>
                <w:sz w:val="16"/>
                <w:szCs w:val="16"/>
              </w:rPr>
            </w:pPr>
            <w:r>
              <w:rPr>
                <w:rFonts w:ascii="GHEA Grapalat" w:hAnsi="GHEA Grapalat" w:cs="Calibri"/>
                <w:color w:val="000000"/>
                <w:sz w:val="20"/>
                <w:szCs w:val="20"/>
              </w:rPr>
              <w:t>15</w:t>
            </w:r>
          </w:p>
        </w:tc>
        <w:tc>
          <w:tcPr>
            <w:tcW w:w="1080" w:type="dxa"/>
            <w:tcBorders>
              <w:top w:val="single" w:sz="4" w:space="0" w:color="auto"/>
              <w:left w:val="nil"/>
              <w:bottom w:val="single" w:sz="4" w:space="0" w:color="auto"/>
              <w:right w:val="single" w:sz="4" w:space="0" w:color="auto"/>
            </w:tcBorders>
            <w:vAlign w:val="center"/>
          </w:tcPr>
          <w:p w14:paraId="57FAE8FC" w14:textId="42EA2FFD" w:rsidR="009147E3" w:rsidRPr="00197396" w:rsidRDefault="009147E3" w:rsidP="009147E3">
            <w:pPr>
              <w:spacing w:line="276" w:lineRule="auto"/>
              <w:jc w:val="center"/>
              <w:rPr>
                <w:rFonts w:ascii="GHEA Grapalat" w:hAnsi="GHEA Grapalat" w:cs="Calibri"/>
                <w:i/>
                <w:iCs/>
                <w:sz w:val="16"/>
                <w:szCs w:val="16"/>
                <w:lang w:eastAsia="hy-AM"/>
              </w:rPr>
            </w:pPr>
            <w:r>
              <w:rPr>
                <w:rFonts w:ascii="GHEA Grapalat" w:hAnsi="GHEA Grapalat" w:cs="Calibri"/>
                <w:color w:val="000000"/>
                <w:sz w:val="20"/>
                <w:szCs w:val="20"/>
              </w:rPr>
              <w:t>3500</w:t>
            </w:r>
          </w:p>
        </w:tc>
        <w:tc>
          <w:tcPr>
            <w:tcW w:w="1710" w:type="dxa"/>
            <w:tcBorders>
              <w:top w:val="single" w:sz="4" w:space="0" w:color="auto"/>
              <w:left w:val="nil"/>
              <w:bottom w:val="single" w:sz="4" w:space="0" w:color="auto"/>
              <w:right w:val="single" w:sz="4" w:space="0" w:color="auto"/>
            </w:tcBorders>
            <w:vAlign w:val="center"/>
          </w:tcPr>
          <w:p w14:paraId="4FC8FA24" w14:textId="2D3FE2D0" w:rsidR="009147E3" w:rsidRPr="00197396" w:rsidRDefault="009147E3" w:rsidP="009147E3">
            <w:pPr>
              <w:spacing w:line="276" w:lineRule="auto"/>
              <w:jc w:val="center"/>
              <w:rPr>
                <w:rFonts w:ascii="GHEA Grapalat" w:hAnsi="GHEA Grapalat" w:cs="Calibri"/>
                <w:i/>
                <w:iCs/>
                <w:sz w:val="16"/>
                <w:szCs w:val="16"/>
                <w:lang w:eastAsia="hy-AM"/>
              </w:rPr>
            </w:pPr>
            <w:r>
              <w:rPr>
                <w:rFonts w:ascii="GHEA Grapalat" w:hAnsi="GHEA Grapalat" w:cs="Calibri"/>
                <w:bCs/>
                <w:sz w:val="18"/>
                <w:szCs w:val="18"/>
                <w:lang w:val="hy-AM" w:eastAsia="hy-AM"/>
              </w:rPr>
              <w:t>52500</w:t>
            </w:r>
          </w:p>
        </w:tc>
      </w:tr>
      <w:tr w:rsidR="009147E3" w:rsidRPr="001F0E0E" w14:paraId="407EAAA8" w14:textId="77777777" w:rsidTr="00E22BE6">
        <w:trPr>
          <w:trHeight w:val="163"/>
        </w:trPr>
        <w:tc>
          <w:tcPr>
            <w:tcW w:w="629" w:type="dxa"/>
            <w:tcBorders>
              <w:top w:val="single" w:sz="4" w:space="0" w:color="auto"/>
              <w:left w:val="single" w:sz="4" w:space="0" w:color="auto"/>
              <w:bottom w:val="single" w:sz="4" w:space="0" w:color="auto"/>
              <w:right w:val="single" w:sz="4" w:space="0" w:color="auto"/>
            </w:tcBorders>
            <w:vAlign w:val="center"/>
          </w:tcPr>
          <w:p w14:paraId="1C695DEE" w14:textId="77777777" w:rsidR="009147E3" w:rsidRDefault="009147E3" w:rsidP="009147E3">
            <w:pPr>
              <w:pStyle w:val="ListParagraph"/>
              <w:numPr>
                <w:ilvl w:val="0"/>
                <w:numId w:val="33"/>
              </w:numPr>
              <w:tabs>
                <w:tab w:val="left" w:pos="567"/>
              </w:tabs>
              <w:spacing w:line="276" w:lineRule="auto"/>
              <w:contextualSpacing/>
              <w:jc w:val="center"/>
              <w:rPr>
                <w:rFonts w:ascii="GHEA Grapalat" w:eastAsiaTheme="minorHAnsi" w:hAnsi="GHEA Grapalat" w:cs="Calibri"/>
                <w:sz w:val="16"/>
                <w:szCs w:val="16"/>
                <w:lang w:eastAsia="hy-AM"/>
              </w:rPr>
            </w:pP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14:paraId="11452451" w14:textId="649386D4" w:rsidR="009147E3" w:rsidRPr="00F15444" w:rsidRDefault="009147E3" w:rsidP="009147E3">
            <w:pPr>
              <w:spacing w:line="276" w:lineRule="auto"/>
              <w:jc w:val="center"/>
              <w:rPr>
                <w:rFonts w:ascii="GHEA Grapalat" w:hAnsi="GHEA Grapalat" w:cs="Calibri"/>
                <w:bCs/>
                <w:sz w:val="16"/>
                <w:szCs w:val="16"/>
                <w:lang w:val="ru-RU" w:eastAsia="hy-AM"/>
              </w:rPr>
            </w:pPr>
            <w:r>
              <w:rPr>
                <w:rFonts w:ascii="GHEA Grapalat" w:hAnsi="GHEA Grapalat" w:cs="Calibri"/>
                <w:color w:val="000000"/>
                <w:sz w:val="20"/>
                <w:szCs w:val="20"/>
              </w:rPr>
              <w:t>39831273</w:t>
            </w:r>
          </w:p>
        </w:tc>
        <w:tc>
          <w:tcPr>
            <w:tcW w:w="2520" w:type="dxa"/>
            <w:tcBorders>
              <w:top w:val="nil"/>
              <w:left w:val="nil"/>
              <w:bottom w:val="single" w:sz="4" w:space="0" w:color="auto"/>
              <w:right w:val="single" w:sz="4" w:space="0" w:color="auto"/>
            </w:tcBorders>
            <w:shd w:val="clear" w:color="auto" w:fill="FFFFFF" w:themeFill="background1"/>
          </w:tcPr>
          <w:p w14:paraId="248EFB63" w14:textId="1DA87265" w:rsidR="009147E3" w:rsidRPr="000E5584" w:rsidRDefault="00385177" w:rsidP="009147E3">
            <w:pPr>
              <w:spacing w:line="276" w:lineRule="auto"/>
              <w:jc w:val="center"/>
              <w:rPr>
                <w:rFonts w:ascii="Arial AM" w:hAnsi="Arial AM" w:cs="Calibri"/>
                <w:bCs/>
                <w:sz w:val="16"/>
                <w:szCs w:val="16"/>
                <w:lang w:val="ru-RU" w:eastAsia="hy-AM"/>
              </w:rPr>
            </w:pPr>
            <w:r w:rsidRPr="00385177">
              <w:rPr>
                <w:rFonts w:ascii="Calibri" w:hAnsi="Calibri" w:cs="Calibri"/>
                <w:bCs/>
                <w:sz w:val="16"/>
                <w:szCs w:val="16"/>
                <w:lang w:val="ru-RU" w:eastAsia="hy-AM"/>
              </w:rPr>
              <w:t>Жидкость</w:t>
            </w:r>
            <w:r w:rsidRPr="00385177">
              <w:rPr>
                <w:rFonts w:ascii="Arial AM" w:hAnsi="Arial AM" w:cs="Calibri"/>
                <w:bCs/>
                <w:sz w:val="16"/>
                <w:szCs w:val="16"/>
                <w:lang w:val="ru-RU" w:eastAsia="hy-AM"/>
              </w:rPr>
              <w:t xml:space="preserve"> </w:t>
            </w:r>
            <w:r w:rsidRPr="00385177">
              <w:rPr>
                <w:rFonts w:ascii="Calibri" w:hAnsi="Calibri" w:cs="Calibri"/>
                <w:bCs/>
                <w:sz w:val="16"/>
                <w:szCs w:val="16"/>
                <w:lang w:val="ru-RU" w:eastAsia="hy-AM"/>
              </w:rPr>
              <w:t>для</w:t>
            </w:r>
            <w:r w:rsidRPr="00385177">
              <w:rPr>
                <w:rFonts w:ascii="Arial AM" w:hAnsi="Arial AM" w:cs="Calibri"/>
                <w:bCs/>
                <w:sz w:val="16"/>
                <w:szCs w:val="16"/>
                <w:lang w:val="ru-RU" w:eastAsia="hy-AM"/>
              </w:rPr>
              <w:t xml:space="preserve"> </w:t>
            </w:r>
            <w:r w:rsidRPr="00385177">
              <w:rPr>
                <w:rFonts w:ascii="Calibri" w:hAnsi="Calibri" w:cs="Calibri"/>
                <w:bCs/>
                <w:sz w:val="16"/>
                <w:szCs w:val="16"/>
                <w:lang w:val="ru-RU" w:eastAsia="hy-AM"/>
              </w:rPr>
              <w:t>мытья</w:t>
            </w:r>
            <w:r w:rsidRPr="00385177">
              <w:rPr>
                <w:rFonts w:ascii="Arial AM" w:hAnsi="Arial AM" w:cs="Calibri"/>
                <w:bCs/>
                <w:sz w:val="16"/>
                <w:szCs w:val="16"/>
                <w:lang w:val="ru-RU" w:eastAsia="hy-AM"/>
              </w:rPr>
              <w:t xml:space="preserve"> </w:t>
            </w:r>
            <w:r w:rsidRPr="00385177">
              <w:rPr>
                <w:rFonts w:ascii="Calibri" w:hAnsi="Calibri" w:cs="Calibri"/>
                <w:bCs/>
                <w:sz w:val="16"/>
                <w:szCs w:val="16"/>
                <w:lang w:val="ru-RU" w:eastAsia="hy-AM"/>
              </w:rPr>
              <w:t>полов</w:t>
            </w:r>
          </w:p>
        </w:tc>
        <w:tc>
          <w:tcPr>
            <w:tcW w:w="5670" w:type="dxa"/>
            <w:tcBorders>
              <w:top w:val="nil"/>
              <w:left w:val="nil"/>
              <w:bottom w:val="single" w:sz="4" w:space="0" w:color="auto"/>
              <w:right w:val="single" w:sz="4" w:space="0" w:color="auto"/>
            </w:tcBorders>
            <w:shd w:val="clear" w:color="auto" w:fill="FFFFFF" w:themeFill="background1"/>
          </w:tcPr>
          <w:p w14:paraId="1C4ED524" w14:textId="04696226" w:rsidR="009147E3" w:rsidRPr="00692156" w:rsidRDefault="00385177" w:rsidP="009147E3">
            <w:pPr>
              <w:ind w:left="34"/>
              <w:rPr>
                <w:rFonts w:ascii="GHEA Grapalat" w:hAnsi="GHEA Grapalat" w:cs="Calibri"/>
                <w:bCs/>
                <w:sz w:val="18"/>
                <w:szCs w:val="18"/>
                <w:lang w:val="hy-AM" w:eastAsia="hy-AM"/>
              </w:rPr>
            </w:pPr>
            <w:r w:rsidRPr="00385177">
              <w:rPr>
                <w:rFonts w:ascii="GHEA Grapalat" w:hAnsi="GHEA Grapalat" w:cs="Calibri"/>
                <w:bCs/>
                <w:sz w:val="18"/>
                <w:szCs w:val="18"/>
                <w:lang w:val="hy-AM" w:eastAsia="hy-AM"/>
              </w:rPr>
              <w:t>Средство для мытья полов в заводской таре объемом 1 литр с соответствующей маркировкой. Срок годности на момент поставки — не менее 6 месяцев.</w:t>
            </w:r>
          </w:p>
        </w:tc>
        <w:tc>
          <w:tcPr>
            <w:tcW w:w="1080" w:type="dxa"/>
            <w:tcBorders>
              <w:top w:val="nil"/>
              <w:left w:val="nil"/>
              <w:bottom w:val="single" w:sz="4" w:space="0" w:color="auto"/>
              <w:right w:val="single" w:sz="4" w:space="0" w:color="auto"/>
            </w:tcBorders>
          </w:tcPr>
          <w:p w14:paraId="17538732" w14:textId="36559F30" w:rsidR="009147E3" w:rsidRPr="00692156" w:rsidRDefault="009147E3" w:rsidP="009147E3">
            <w:pPr>
              <w:spacing w:line="276" w:lineRule="auto"/>
              <w:jc w:val="center"/>
              <w:rPr>
                <w:rFonts w:ascii="GHEA Grapalat" w:hAnsi="GHEA Grapalat" w:cs="Calibri"/>
                <w:sz w:val="16"/>
                <w:szCs w:val="16"/>
                <w:lang w:val="ru-RU"/>
              </w:rPr>
            </w:pPr>
            <w:r w:rsidRPr="006B5893">
              <w:rPr>
                <w:rFonts w:ascii="GHEA Grapalat" w:hAnsi="GHEA Grapalat" w:cs="Calibri"/>
                <w:bCs/>
                <w:sz w:val="18"/>
                <w:szCs w:val="18"/>
                <w:lang w:val="ru-RU" w:eastAsia="hy-AM"/>
              </w:rPr>
              <w:t>Штук</w:t>
            </w:r>
          </w:p>
        </w:tc>
        <w:tc>
          <w:tcPr>
            <w:tcW w:w="1170" w:type="dxa"/>
            <w:tcBorders>
              <w:top w:val="single" w:sz="4" w:space="0" w:color="auto"/>
              <w:left w:val="nil"/>
              <w:bottom w:val="single" w:sz="4" w:space="0" w:color="auto"/>
              <w:right w:val="single" w:sz="4" w:space="0" w:color="auto"/>
            </w:tcBorders>
            <w:shd w:val="clear" w:color="auto" w:fill="FFFFFF" w:themeFill="background1"/>
            <w:vAlign w:val="center"/>
          </w:tcPr>
          <w:p w14:paraId="7A7636B8" w14:textId="035D0D4B" w:rsidR="009147E3" w:rsidRPr="00DE20EA" w:rsidRDefault="009147E3" w:rsidP="009147E3">
            <w:pPr>
              <w:spacing w:line="276" w:lineRule="auto"/>
              <w:jc w:val="center"/>
              <w:rPr>
                <w:rFonts w:ascii="GHEA Grapalat" w:hAnsi="GHEA Grapalat" w:cs="Calibri"/>
                <w:sz w:val="16"/>
                <w:szCs w:val="16"/>
              </w:rPr>
            </w:pPr>
            <w:r>
              <w:rPr>
                <w:rFonts w:ascii="GHEA Grapalat" w:hAnsi="GHEA Grapalat" w:cs="Calibri"/>
                <w:color w:val="000000"/>
                <w:sz w:val="20"/>
                <w:szCs w:val="20"/>
              </w:rPr>
              <w:t>250</w:t>
            </w:r>
          </w:p>
        </w:tc>
        <w:tc>
          <w:tcPr>
            <w:tcW w:w="1080" w:type="dxa"/>
            <w:tcBorders>
              <w:top w:val="single" w:sz="4" w:space="0" w:color="auto"/>
              <w:left w:val="nil"/>
              <w:bottom w:val="single" w:sz="4" w:space="0" w:color="auto"/>
              <w:right w:val="single" w:sz="4" w:space="0" w:color="auto"/>
            </w:tcBorders>
            <w:vAlign w:val="center"/>
          </w:tcPr>
          <w:p w14:paraId="241E1B78" w14:textId="06ED209B" w:rsidR="009147E3" w:rsidRPr="00197396" w:rsidRDefault="009147E3" w:rsidP="009147E3">
            <w:pPr>
              <w:spacing w:line="276" w:lineRule="auto"/>
              <w:jc w:val="center"/>
              <w:rPr>
                <w:rFonts w:ascii="GHEA Grapalat" w:hAnsi="GHEA Grapalat" w:cs="Calibri"/>
                <w:i/>
                <w:iCs/>
                <w:sz w:val="16"/>
                <w:szCs w:val="16"/>
                <w:lang w:eastAsia="hy-AM"/>
              </w:rPr>
            </w:pPr>
            <w:r>
              <w:rPr>
                <w:rFonts w:ascii="GHEA Grapalat" w:hAnsi="GHEA Grapalat" w:cs="Calibri"/>
                <w:color w:val="000000"/>
                <w:sz w:val="20"/>
                <w:szCs w:val="20"/>
              </w:rPr>
              <w:t>400</w:t>
            </w:r>
          </w:p>
        </w:tc>
        <w:tc>
          <w:tcPr>
            <w:tcW w:w="1710" w:type="dxa"/>
            <w:tcBorders>
              <w:top w:val="single" w:sz="4" w:space="0" w:color="auto"/>
              <w:left w:val="nil"/>
              <w:bottom w:val="single" w:sz="4" w:space="0" w:color="auto"/>
              <w:right w:val="single" w:sz="4" w:space="0" w:color="auto"/>
            </w:tcBorders>
            <w:vAlign w:val="center"/>
          </w:tcPr>
          <w:p w14:paraId="3210905A" w14:textId="52088205" w:rsidR="009147E3" w:rsidRPr="00197396" w:rsidRDefault="009147E3" w:rsidP="009147E3">
            <w:pPr>
              <w:spacing w:line="276" w:lineRule="auto"/>
              <w:jc w:val="center"/>
              <w:rPr>
                <w:rFonts w:ascii="GHEA Grapalat" w:hAnsi="GHEA Grapalat" w:cs="Calibri"/>
                <w:i/>
                <w:iCs/>
                <w:sz w:val="16"/>
                <w:szCs w:val="16"/>
                <w:lang w:eastAsia="hy-AM"/>
              </w:rPr>
            </w:pPr>
            <w:r>
              <w:rPr>
                <w:rFonts w:ascii="GHEA Grapalat" w:hAnsi="GHEA Grapalat" w:cs="Calibri"/>
                <w:bCs/>
                <w:sz w:val="18"/>
                <w:szCs w:val="18"/>
                <w:lang w:val="hy-AM" w:eastAsia="hy-AM"/>
              </w:rPr>
              <w:t>100000</w:t>
            </w:r>
          </w:p>
        </w:tc>
      </w:tr>
      <w:tr w:rsidR="009147E3" w:rsidRPr="001F0E0E" w14:paraId="1804432B" w14:textId="77777777" w:rsidTr="00E22BE6">
        <w:trPr>
          <w:trHeight w:val="163"/>
        </w:trPr>
        <w:tc>
          <w:tcPr>
            <w:tcW w:w="629" w:type="dxa"/>
            <w:tcBorders>
              <w:top w:val="single" w:sz="4" w:space="0" w:color="auto"/>
              <w:left w:val="single" w:sz="4" w:space="0" w:color="auto"/>
              <w:bottom w:val="single" w:sz="4" w:space="0" w:color="auto"/>
              <w:right w:val="single" w:sz="4" w:space="0" w:color="auto"/>
            </w:tcBorders>
            <w:vAlign w:val="center"/>
          </w:tcPr>
          <w:p w14:paraId="427C0CCB" w14:textId="77777777" w:rsidR="009147E3" w:rsidRDefault="009147E3" w:rsidP="009147E3">
            <w:pPr>
              <w:pStyle w:val="ListParagraph"/>
              <w:numPr>
                <w:ilvl w:val="0"/>
                <w:numId w:val="33"/>
              </w:numPr>
              <w:tabs>
                <w:tab w:val="left" w:pos="567"/>
              </w:tabs>
              <w:spacing w:line="276" w:lineRule="auto"/>
              <w:contextualSpacing/>
              <w:jc w:val="center"/>
              <w:rPr>
                <w:rFonts w:ascii="GHEA Grapalat" w:eastAsiaTheme="minorHAnsi" w:hAnsi="GHEA Grapalat" w:cs="Calibri"/>
                <w:sz w:val="16"/>
                <w:szCs w:val="16"/>
                <w:lang w:eastAsia="hy-AM"/>
              </w:rPr>
            </w:pP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14:paraId="2C038CAF" w14:textId="0AA85553" w:rsidR="009147E3" w:rsidRPr="00F15444" w:rsidRDefault="009147E3" w:rsidP="009147E3">
            <w:pPr>
              <w:spacing w:line="276" w:lineRule="auto"/>
              <w:jc w:val="center"/>
              <w:rPr>
                <w:rFonts w:ascii="GHEA Grapalat" w:hAnsi="GHEA Grapalat" w:cs="Calibri"/>
                <w:bCs/>
                <w:sz w:val="16"/>
                <w:szCs w:val="16"/>
                <w:lang w:val="ru-RU" w:eastAsia="hy-AM"/>
              </w:rPr>
            </w:pPr>
            <w:r>
              <w:rPr>
                <w:rFonts w:ascii="GHEA Grapalat" w:hAnsi="GHEA Grapalat" w:cs="Calibri"/>
                <w:color w:val="000000"/>
                <w:sz w:val="20"/>
                <w:szCs w:val="20"/>
              </w:rPr>
              <w:t>39831280</w:t>
            </w:r>
          </w:p>
        </w:tc>
        <w:tc>
          <w:tcPr>
            <w:tcW w:w="2520" w:type="dxa"/>
            <w:tcBorders>
              <w:top w:val="nil"/>
              <w:left w:val="nil"/>
              <w:bottom w:val="single" w:sz="4" w:space="0" w:color="auto"/>
              <w:right w:val="single" w:sz="4" w:space="0" w:color="auto"/>
            </w:tcBorders>
            <w:shd w:val="clear" w:color="auto" w:fill="FFFFFF" w:themeFill="background1"/>
          </w:tcPr>
          <w:p w14:paraId="1F38CD40" w14:textId="216B57BC" w:rsidR="009147E3" w:rsidRPr="000E5584" w:rsidRDefault="00385177" w:rsidP="009147E3">
            <w:pPr>
              <w:spacing w:line="276" w:lineRule="auto"/>
              <w:jc w:val="center"/>
              <w:rPr>
                <w:rFonts w:ascii="Arial AM" w:hAnsi="Arial AM" w:cs="Calibri"/>
                <w:bCs/>
                <w:sz w:val="16"/>
                <w:szCs w:val="16"/>
                <w:lang w:val="ru-RU" w:eastAsia="hy-AM"/>
              </w:rPr>
            </w:pPr>
            <w:r w:rsidRPr="00385177">
              <w:rPr>
                <w:rFonts w:ascii="Calibri" w:hAnsi="Calibri" w:cs="Calibri"/>
                <w:bCs/>
                <w:sz w:val="16"/>
                <w:szCs w:val="16"/>
                <w:lang w:val="ru-RU" w:eastAsia="hy-AM"/>
              </w:rPr>
              <w:t>Очиститель для стекол</w:t>
            </w:r>
          </w:p>
        </w:tc>
        <w:tc>
          <w:tcPr>
            <w:tcW w:w="5670" w:type="dxa"/>
            <w:tcBorders>
              <w:top w:val="nil"/>
              <w:left w:val="nil"/>
              <w:bottom w:val="single" w:sz="4" w:space="0" w:color="auto"/>
              <w:right w:val="single" w:sz="4" w:space="0" w:color="auto"/>
            </w:tcBorders>
            <w:shd w:val="clear" w:color="auto" w:fill="FFFFFF" w:themeFill="background1"/>
          </w:tcPr>
          <w:p w14:paraId="6126C227" w14:textId="0782235B" w:rsidR="009147E3" w:rsidRPr="00692156" w:rsidRDefault="00385177" w:rsidP="009147E3">
            <w:pPr>
              <w:ind w:left="34"/>
              <w:rPr>
                <w:rFonts w:ascii="GHEA Grapalat" w:hAnsi="GHEA Grapalat" w:cs="Calibri"/>
                <w:bCs/>
                <w:sz w:val="18"/>
                <w:szCs w:val="18"/>
                <w:lang w:val="hy-AM" w:eastAsia="hy-AM"/>
              </w:rPr>
            </w:pPr>
            <w:r w:rsidRPr="00385177">
              <w:rPr>
                <w:rFonts w:ascii="GHEA Grapalat" w:hAnsi="GHEA Grapalat" w:cs="Calibri"/>
                <w:bCs/>
                <w:sz w:val="18"/>
                <w:szCs w:val="18"/>
                <w:lang w:val="hy-AM" w:eastAsia="hy-AM"/>
              </w:rPr>
              <w:t>Средство для мытья стекол в заводских баллончиках-распылителях объемом 0,5 л с соответствующей маркировкой производителя. Срок годности на момент поставки — не менее 6 месяцев.</w:t>
            </w:r>
          </w:p>
        </w:tc>
        <w:tc>
          <w:tcPr>
            <w:tcW w:w="1080" w:type="dxa"/>
            <w:tcBorders>
              <w:top w:val="nil"/>
              <w:left w:val="nil"/>
              <w:bottom w:val="single" w:sz="4" w:space="0" w:color="auto"/>
              <w:right w:val="single" w:sz="4" w:space="0" w:color="auto"/>
            </w:tcBorders>
          </w:tcPr>
          <w:p w14:paraId="26F32AF6" w14:textId="699602DF" w:rsidR="009147E3" w:rsidRPr="00692156" w:rsidRDefault="009147E3" w:rsidP="009147E3">
            <w:pPr>
              <w:spacing w:line="276" w:lineRule="auto"/>
              <w:jc w:val="center"/>
              <w:rPr>
                <w:rFonts w:ascii="GHEA Grapalat" w:hAnsi="GHEA Grapalat" w:cs="Calibri"/>
                <w:sz w:val="16"/>
                <w:szCs w:val="16"/>
                <w:lang w:val="ru-RU"/>
              </w:rPr>
            </w:pPr>
            <w:r w:rsidRPr="006B5893">
              <w:rPr>
                <w:rFonts w:ascii="GHEA Grapalat" w:hAnsi="GHEA Grapalat" w:cs="Calibri"/>
                <w:bCs/>
                <w:sz w:val="18"/>
                <w:szCs w:val="18"/>
                <w:lang w:val="ru-RU" w:eastAsia="hy-AM"/>
              </w:rPr>
              <w:t>Штук</w:t>
            </w:r>
          </w:p>
        </w:tc>
        <w:tc>
          <w:tcPr>
            <w:tcW w:w="1170" w:type="dxa"/>
            <w:tcBorders>
              <w:top w:val="single" w:sz="4" w:space="0" w:color="auto"/>
              <w:left w:val="nil"/>
              <w:bottom w:val="single" w:sz="4" w:space="0" w:color="auto"/>
              <w:right w:val="single" w:sz="4" w:space="0" w:color="auto"/>
            </w:tcBorders>
            <w:shd w:val="clear" w:color="auto" w:fill="FFFFFF" w:themeFill="background1"/>
            <w:vAlign w:val="center"/>
          </w:tcPr>
          <w:p w14:paraId="59C3DC35" w14:textId="23D3A4B4" w:rsidR="009147E3" w:rsidRPr="00DE20EA" w:rsidRDefault="009147E3" w:rsidP="009147E3">
            <w:pPr>
              <w:spacing w:line="276" w:lineRule="auto"/>
              <w:jc w:val="center"/>
              <w:rPr>
                <w:rFonts w:ascii="GHEA Grapalat" w:hAnsi="GHEA Grapalat" w:cs="Calibri"/>
                <w:sz w:val="16"/>
                <w:szCs w:val="16"/>
              </w:rPr>
            </w:pPr>
            <w:r>
              <w:rPr>
                <w:rFonts w:ascii="GHEA Grapalat" w:hAnsi="GHEA Grapalat" w:cs="Calibri"/>
                <w:color w:val="000000"/>
                <w:sz w:val="20"/>
                <w:szCs w:val="20"/>
              </w:rPr>
              <w:t>220</w:t>
            </w:r>
          </w:p>
        </w:tc>
        <w:tc>
          <w:tcPr>
            <w:tcW w:w="1080" w:type="dxa"/>
            <w:tcBorders>
              <w:top w:val="single" w:sz="4" w:space="0" w:color="auto"/>
              <w:left w:val="nil"/>
              <w:bottom w:val="single" w:sz="4" w:space="0" w:color="auto"/>
              <w:right w:val="single" w:sz="4" w:space="0" w:color="auto"/>
            </w:tcBorders>
            <w:vAlign w:val="center"/>
          </w:tcPr>
          <w:p w14:paraId="49E3C9F9" w14:textId="2B70DDFF" w:rsidR="009147E3" w:rsidRPr="00197396" w:rsidRDefault="009147E3" w:rsidP="009147E3">
            <w:pPr>
              <w:spacing w:line="276" w:lineRule="auto"/>
              <w:jc w:val="center"/>
              <w:rPr>
                <w:rFonts w:ascii="GHEA Grapalat" w:hAnsi="GHEA Grapalat" w:cs="Calibri"/>
                <w:i/>
                <w:iCs/>
                <w:sz w:val="16"/>
                <w:szCs w:val="16"/>
                <w:lang w:eastAsia="hy-AM"/>
              </w:rPr>
            </w:pPr>
            <w:r>
              <w:rPr>
                <w:rFonts w:ascii="GHEA Grapalat" w:hAnsi="GHEA Grapalat" w:cs="Calibri"/>
                <w:color w:val="000000"/>
                <w:sz w:val="20"/>
                <w:szCs w:val="20"/>
              </w:rPr>
              <w:t>350</w:t>
            </w:r>
          </w:p>
        </w:tc>
        <w:tc>
          <w:tcPr>
            <w:tcW w:w="1710" w:type="dxa"/>
            <w:tcBorders>
              <w:top w:val="single" w:sz="4" w:space="0" w:color="auto"/>
              <w:left w:val="nil"/>
              <w:bottom w:val="single" w:sz="4" w:space="0" w:color="auto"/>
              <w:right w:val="single" w:sz="4" w:space="0" w:color="auto"/>
            </w:tcBorders>
            <w:vAlign w:val="center"/>
          </w:tcPr>
          <w:p w14:paraId="42C844CD" w14:textId="240153DC" w:rsidR="009147E3" w:rsidRPr="00197396" w:rsidRDefault="009147E3" w:rsidP="009147E3">
            <w:pPr>
              <w:spacing w:line="276" w:lineRule="auto"/>
              <w:jc w:val="center"/>
              <w:rPr>
                <w:rFonts w:ascii="GHEA Grapalat" w:hAnsi="GHEA Grapalat" w:cs="Calibri"/>
                <w:i/>
                <w:iCs/>
                <w:sz w:val="16"/>
                <w:szCs w:val="16"/>
                <w:lang w:eastAsia="hy-AM"/>
              </w:rPr>
            </w:pPr>
            <w:r>
              <w:rPr>
                <w:rFonts w:ascii="GHEA Grapalat" w:hAnsi="GHEA Grapalat" w:cs="Calibri"/>
                <w:bCs/>
                <w:sz w:val="18"/>
                <w:szCs w:val="18"/>
                <w:lang w:val="hy-AM" w:eastAsia="hy-AM"/>
              </w:rPr>
              <w:t>77000</w:t>
            </w:r>
          </w:p>
        </w:tc>
      </w:tr>
      <w:tr w:rsidR="009147E3" w:rsidRPr="001F0E0E" w14:paraId="3EDF786B" w14:textId="77777777" w:rsidTr="00E22BE6">
        <w:trPr>
          <w:trHeight w:val="163"/>
        </w:trPr>
        <w:tc>
          <w:tcPr>
            <w:tcW w:w="629" w:type="dxa"/>
            <w:tcBorders>
              <w:top w:val="single" w:sz="4" w:space="0" w:color="auto"/>
              <w:left w:val="single" w:sz="4" w:space="0" w:color="auto"/>
              <w:bottom w:val="single" w:sz="4" w:space="0" w:color="auto"/>
              <w:right w:val="single" w:sz="4" w:space="0" w:color="auto"/>
            </w:tcBorders>
            <w:vAlign w:val="center"/>
          </w:tcPr>
          <w:p w14:paraId="5876256B" w14:textId="77777777" w:rsidR="009147E3" w:rsidRDefault="009147E3" w:rsidP="009147E3">
            <w:pPr>
              <w:pStyle w:val="ListParagraph"/>
              <w:numPr>
                <w:ilvl w:val="0"/>
                <w:numId w:val="33"/>
              </w:numPr>
              <w:tabs>
                <w:tab w:val="left" w:pos="567"/>
              </w:tabs>
              <w:spacing w:line="276" w:lineRule="auto"/>
              <w:contextualSpacing/>
              <w:jc w:val="center"/>
              <w:rPr>
                <w:rFonts w:ascii="GHEA Grapalat" w:eastAsiaTheme="minorHAnsi" w:hAnsi="GHEA Grapalat" w:cs="Calibri"/>
                <w:sz w:val="16"/>
                <w:szCs w:val="16"/>
                <w:lang w:eastAsia="hy-AM"/>
              </w:rPr>
            </w:pP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14:paraId="47866146" w14:textId="76DE109D" w:rsidR="009147E3" w:rsidRPr="00F15444" w:rsidRDefault="009147E3" w:rsidP="009147E3">
            <w:pPr>
              <w:spacing w:line="276" w:lineRule="auto"/>
              <w:jc w:val="center"/>
              <w:rPr>
                <w:rFonts w:ascii="GHEA Grapalat" w:hAnsi="GHEA Grapalat" w:cs="Calibri"/>
                <w:bCs/>
                <w:sz w:val="16"/>
                <w:szCs w:val="16"/>
                <w:lang w:val="ru-RU" w:eastAsia="hy-AM"/>
              </w:rPr>
            </w:pPr>
            <w:r>
              <w:rPr>
                <w:rFonts w:ascii="GHEA Grapalat" w:hAnsi="GHEA Grapalat" w:cs="Calibri"/>
                <w:color w:val="000000"/>
                <w:sz w:val="20"/>
                <w:szCs w:val="20"/>
              </w:rPr>
              <w:t>39831283/1</w:t>
            </w:r>
          </w:p>
        </w:tc>
        <w:tc>
          <w:tcPr>
            <w:tcW w:w="2520" w:type="dxa"/>
            <w:tcBorders>
              <w:top w:val="nil"/>
              <w:left w:val="nil"/>
              <w:bottom w:val="single" w:sz="4" w:space="0" w:color="auto"/>
              <w:right w:val="single" w:sz="4" w:space="0" w:color="auto"/>
            </w:tcBorders>
            <w:shd w:val="clear" w:color="auto" w:fill="FFFFFF" w:themeFill="background1"/>
          </w:tcPr>
          <w:p w14:paraId="094E8762" w14:textId="57FA10CE" w:rsidR="009147E3" w:rsidRPr="000E5584" w:rsidRDefault="00385177" w:rsidP="009147E3">
            <w:pPr>
              <w:spacing w:line="276" w:lineRule="auto"/>
              <w:jc w:val="center"/>
              <w:rPr>
                <w:rFonts w:ascii="Arial AM" w:hAnsi="Arial AM" w:cs="Calibri"/>
                <w:bCs/>
                <w:sz w:val="16"/>
                <w:szCs w:val="16"/>
                <w:lang w:val="ru-RU" w:eastAsia="hy-AM"/>
              </w:rPr>
            </w:pPr>
            <w:r w:rsidRPr="00385177">
              <w:rPr>
                <w:rFonts w:ascii="Calibri" w:hAnsi="Calibri" w:cs="Calibri"/>
                <w:bCs/>
                <w:sz w:val="16"/>
                <w:szCs w:val="16"/>
                <w:lang w:val="ru-RU" w:eastAsia="hy-AM"/>
              </w:rPr>
              <w:t>Ткани</w:t>
            </w:r>
            <w:r w:rsidRPr="00385177">
              <w:rPr>
                <w:rFonts w:ascii="Arial AM" w:hAnsi="Arial AM" w:cs="Calibri"/>
                <w:bCs/>
                <w:sz w:val="16"/>
                <w:szCs w:val="16"/>
                <w:lang w:val="ru-RU" w:eastAsia="hy-AM"/>
              </w:rPr>
              <w:t xml:space="preserve"> </w:t>
            </w:r>
            <w:r w:rsidRPr="00385177">
              <w:rPr>
                <w:rFonts w:ascii="Calibri" w:hAnsi="Calibri" w:cs="Calibri"/>
                <w:bCs/>
                <w:sz w:val="16"/>
                <w:szCs w:val="16"/>
                <w:lang w:val="ru-RU" w:eastAsia="hy-AM"/>
              </w:rPr>
              <w:t>для</w:t>
            </w:r>
            <w:r w:rsidRPr="00385177">
              <w:rPr>
                <w:rFonts w:ascii="Arial AM" w:hAnsi="Arial AM" w:cs="Calibri"/>
                <w:bCs/>
                <w:sz w:val="16"/>
                <w:szCs w:val="16"/>
                <w:lang w:val="ru-RU" w:eastAsia="hy-AM"/>
              </w:rPr>
              <w:t xml:space="preserve"> </w:t>
            </w:r>
            <w:r w:rsidRPr="00385177">
              <w:rPr>
                <w:rFonts w:ascii="Calibri" w:hAnsi="Calibri" w:cs="Calibri"/>
                <w:bCs/>
                <w:sz w:val="16"/>
                <w:szCs w:val="16"/>
                <w:lang w:val="ru-RU" w:eastAsia="hy-AM"/>
              </w:rPr>
              <w:t>очистки</w:t>
            </w:r>
            <w:r w:rsidRPr="00385177">
              <w:rPr>
                <w:rFonts w:ascii="Arial AM" w:hAnsi="Arial AM" w:cs="Calibri"/>
                <w:bCs/>
                <w:sz w:val="16"/>
                <w:szCs w:val="16"/>
                <w:lang w:val="ru-RU" w:eastAsia="hy-AM"/>
              </w:rPr>
              <w:t xml:space="preserve"> </w:t>
            </w:r>
            <w:r w:rsidRPr="00385177">
              <w:rPr>
                <w:rFonts w:ascii="Calibri" w:hAnsi="Calibri" w:cs="Calibri"/>
                <w:bCs/>
                <w:sz w:val="16"/>
                <w:szCs w:val="16"/>
                <w:lang w:val="ru-RU" w:eastAsia="hy-AM"/>
              </w:rPr>
              <w:t>от</w:t>
            </w:r>
            <w:r w:rsidRPr="00385177">
              <w:rPr>
                <w:rFonts w:ascii="Arial AM" w:hAnsi="Arial AM" w:cs="Calibri"/>
                <w:bCs/>
                <w:sz w:val="16"/>
                <w:szCs w:val="16"/>
                <w:lang w:val="ru-RU" w:eastAsia="hy-AM"/>
              </w:rPr>
              <w:t xml:space="preserve"> </w:t>
            </w:r>
            <w:r w:rsidRPr="00385177">
              <w:rPr>
                <w:rFonts w:ascii="Calibri" w:hAnsi="Calibri" w:cs="Calibri"/>
                <w:bCs/>
                <w:sz w:val="16"/>
                <w:szCs w:val="16"/>
                <w:lang w:val="ru-RU" w:eastAsia="hy-AM"/>
              </w:rPr>
              <w:t>пыли</w:t>
            </w:r>
          </w:p>
        </w:tc>
        <w:tc>
          <w:tcPr>
            <w:tcW w:w="5670" w:type="dxa"/>
            <w:tcBorders>
              <w:top w:val="nil"/>
              <w:left w:val="nil"/>
              <w:bottom w:val="single" w:sz="4" w:space="0" w:color="auto"/>
              <w:right w:val="single" w:sz="4" w:space="0" w:color="auto"/>
            </w:tcBorders>
            <w:shd w:val="clear" w:color="auto" w:fill="FFFFFF" w:themeFill="background1"/>
          </w:tcPr>
          <w:p w14:paraId="2857F5EE" w14:textId="77777777" w:rsidR="00385177" w:rsidRPr="00385177" w:rsidRDefault="00385177" w:rsidP="00385177">
            <w:pPr>
              <w:ind w:left="34"/>
              <w:rPr>
                <w:rFonts w:ascii="GHEA Grapalat" w:hAnsi="GHEA Grapalat" w:cs="Calibri"/>
                <w:bCs/>
                <w:sz w:val="18"/>
                <w:szCs w:val="18"/>
                <w:lang w:val="hy-AM" w:eastAsia="hy-AM"/>
              </w:rPr>
            </w:pPr>
            <w:r w:rsidRPr="00385177">
              <w:rPr>
                <w:rFonts w:ascii="GHEA Grapalat" w:hAnsi="GHEA Grapalat" w:cs="Calibri"/>
                <w:bCs/>
                <w:sz w:val="18"/>
                <w:szCs w:val="18"/>
                <w:lang w:val="hy-AM" w:eastAsia="hy-AM"/>
              </w:rPr>
              <w:t>Размеры: 40x40 см.</w:t>
            </w:r>
          </w:p>
          <w:p w14:paraId="51826D79" w14:textId="77777777" w:rsidR="00385177" w:rsidRPr="00385177" w:rsidRDefault="00385177" w:rsidP="00385177">
            <w:pPr>
              <w:ind w:left="34"/>
              <w:rPr>
                <w:rFonts w:ascii="GHEA Grapalat" w:hAnsi="GHEA Grapalat" w:cs="Calibri"/>
                <w:bCs/>
                <w:sz w:val="18"/>
                <w:szCs w:val="18"/>
                <w:lang w:val="hy-AM" w:eastAsia="hy-AM"/>
              </w:rPr>
            </w:pPr>
            <w:r w:rsidRPr="00385177">
              <w:rPr>
                <w:rFonts w:ascii="GHEA Grapalat" w:hAnsi="GHEA Grapalat" w:cs="Calibri"/>
                <w:bCs/>
                <w:sz w:val="18"/>
                <w:szCs w:val="18"/>
                <w:lang w:val="hy-AM" w:eastAsia="hy-AM"/>
              </w:rPr>
              <w:t>Материал: Высококачественная микрофибра для чистки стекол и зеркал.</w:t>
            </w:r>
          </w:p>
          <w:p w14:paraId="13AEA429" w14:textId="77777777" w:rsidR="00385177" w:rsidRPr="00385177" w:rsidRDefault="00385177" w:rsidP="00385177">
            <w:pPr>
              <w:ind w:left="34"/>
              <w:rPr>
                <w:rFonts w:ascii="GHEA Grapalat" w:hAnsi="GHEA Grapalat" w:cs="Calibri"/>
                <w:bCs/>
                <w:sz w:val="18"/>
                <w:szCs w:val="18"/>
                <w:lang w:val="hy-AM" w:eastAsia="hy-AM"/>
              </w:rPr>
            </w:pPr>
            <w:r w:rsidRPr="00385177">
              <w:rPr>
                <w:rFonts w:ascii="GHEA Grapalat" w:hAnsi="GHEA Grapalat" w:cs="Calibri"/>
                <w:bCs/>
                <w:sz w:val="18"/>
                <w:szCs w:val="18"/>
                <w:lang w:val="hy-AM" w:eastAsia="hy-AM"/>
              </w:rPr>
              <w:lastRenderedPageBreak/>
              <w:t>Функции:</w:t>
            </w:r>
          </w:p>
          <w:p w14:paraId="2DDC6D45" w14:textId="77777777" w:rsidR="00385177" w:rsidRPr="00385177" w:rsidRDefault="00385177" w:rsidP="00385177">
            <w:pPr>
              <w:ind w:left="34"/>
              <w:rPr>
                <w:rFonts w:ascii="GHEA Grapalat" w:hAnsi="GHEA Grapalat" w:cs="Calibri"/>
                <w:bCs/>
                <w:sz w:val="18"/>
                <w:szCs w:val="18"/>
                <w:lang w:val="hy-AM" w:eastAsia="hy-AM"/>
              </w:rPr>
            </w:pPr>
            <w:r w:rsidRPr="00385177">
              <w:rPr>
                <w:rFonts w:ascii="GHEA Grapalat" w:hAnsi="GHEA Grapalat" w:cs="Calibri"/>
                <w:bCs/>
                <w:sz w:val="18"/>
                <w:szCs w:val="18"/>
                <w:lang w:val="hy-AM" w:eastAsia="hy-AM"/>
              </w:rPr>
              <w:t>Мягкая текстура, очищает без царапин и разводов.</w:t>
            </w:r>
          </w:p>
          <w:p w14:paraId="7C58C8A1" w14:textId="77777777" w:rsidR="00385177" w:rsidRPr="00385177" w:rsidRDefault="00385177" w:rsidP="00385177">
            <w:pPr>
              <w:ind w:left="34"/>
              <w:rPr>
                <w:rFonts w:ascii="GHEA Grapalat" w:hAnsi="GHEA Grapalat" w:cs="Calibri"/>
                <w:bCs/>
                <w:sz w:val="18"/>
                <w:szCs w:val="18"/>
                <w:lang w:val="hy-AM" w:eastAsia="hy-AM"/>
              </w:rPr>
            </w:pPr>
            <w:r w:rsidRPr="00385177">
              <w:rPr>
                <w:rFonts w:ascii="GHEA Grapalat" w:hAnsi="GHEA Grapalat" w:cs="Calibri"/>
                <w:bCs/>
                <w:sz w:val="18"/>
                <w:szCs w:val="18"/>
                <w:lang w:val="hy-AM" w:eastAsia="hy-AM"/>
              </w:rPr>
              <w:t>Отлично удаляет пыль и грязь</w:t>
            </w:r>
          </w:p>
          <w:p w14:paraId="7515BD26" w14:textId="77777777" w:rsidR="00385177" w:rsidRPr="00385177" w:rsidRDefault="00385177" w:rsidP="00385177">
            <w:pPr>
              <w:ind w:left="34"/>
              <w:rPr>
                <w:rFonts w:ascii="GHEA Grapalat" w:hAnsi="GHEA Grapalat" w:cs="Calibri"/>
                <w:bCs/>
                <w:sz w:val="18"/>
                <w:szCs w:val="18"/>
                <w:lang w:val="hy-AM" w:eastAsia="hy-AM"/>
              </w:rPr>
            </w:pPr>
            <w:r w:rsidRPr="00385177">
              <w:rPr>
                <w:rFonts w:ascii="GHEA Grapalat" w:hAnsi="GHEA Grapalat" w:cs="Calibri"/>
                <w:bCs/>
                <w:sz w:val="18"/>
                <w:szCs w:val="18"/>
                <w:lang w:val="hy-AM" w:eastAsia="hy-AM"/>
              </w:rPr>
              <w:t>Можно стирать и использовать повторно</w:t>
            </w:r>
          </w:p>
          <w:p w14:paraId="5E0653F6" w14:textId="77777777" w:rsidR="00385177" w:rsidRPr="00385177" w:rsidRDefault="00385177" w:rsidP="00385177">
            <w:pPr>
              <w:ind w:left="34"/>
              <w:rPr>
                <w:rFonts w:ascii="GHEA Grapalat" w:hAnsi="GHEA Grapalat" w:cs="Calibri"/>
                <w:bCs/>
                <w:sz w:val="18"/>
                <w:szCs w:val="18"/>
                <w:lang w:val="hy-AM" w:eastAsia="hy-AM"/>
              </w:rPr>
            </w:pPr>
            <w:r w:rsidRPr="00385177">
              <w:rPr>
                <w:rFonts w:ascii="GHEA Grapalat" w:hAnsi="GHEA Grapalat" w:cs="Calibri"/>
                <w:bCs/>
                <w:sz w:val="18"/>
                <w:szCs w:val="18"/>
                <w:lang w:val="hy-AM" w:eastAsia="hy-AM"/>
              </w:rPr>
              <w:t>Применение: Уход за стеклом, зеркалами и другими деликатными поверхностями.</w:t>
            </w:r>
          </w:p>
          <w:p w14:paraId="24AC82FC" w14:textId="33CFF9A2" w:rsidR="009147E3" w:rsidRPr="00692156" w:rsidRDefault="00385177" w:rsidP="00385177">
            <w:pPr>
              <w:ind w:left="34"/>
              <w:rPr>
                <w:rFonts w:ascii="GHEA Grapalat" w:hAnsi="GHEA Grapalat" w:cs="Calibri"/>
                <w:bCs/>
                <w:sz w:val="18"/>
                <w:szCs w:val="18"/>
                <w:lang w:val="hy-AM" w:eastAsia="hy-AM"/>
              </w:rPr>
            </w:pPr>
            <w:r w:rsidRPr="00385177">
              <w:rPr>
                <w:rFonts w:ascii="GHEA Grapalat" w:hAnsi="GHEA Grapalat" w:cs="Calibri"/>
                <w:bCs/>
                <w:sz w:val="18"/>
                <w:szCs w:val="18"/>
                <w:lang w:val="hy-AM" w:eastAsia="hy-AM"/>
              </w:rPr>
              <w:t>Согласуйте образец с заказчиком.</w:t>
            </w:r>
          </w:p>
        </w:tc>
        <w:tc>
          <w:tcPr>
            <w:tcW w:w="1080" w:type="dxa"/>
            <w:tcBorders>
              <w:top w:val="nil"/>
              <w:left w:val="nil"/>
              <w:bottom w:val="single" w:sz="4" w:space="0" w:color="auto"/>
              <w:right w:val="single" w:sz="4" w:space="0" w:color="auto"/>
            </w:tcBorders>
          </w:tcPr>
          <w:p w14:paraId="0929C2DC" w14:textId="7FD10648" w:rsidR="009147E3" w:rsidRPr="00692156" w:rsidRDefault="009147E3" w:rsidP="009147E3">
            <w:pPr>
              <w:spacing w:line="276" w:lineRule="auto"/>
              <w:jc w:val="center"/>
              <w:rPr>
                <w:rFonts w:ascii="GHEA Grapalat" w:hAnsi="GHEA Grapalat" w:cs="Calibri"/>
                <w:sz w:val="16"/>
                <w:szCs w:val="16"/>
                <w:lang w:val="ru-RU"/>
              </w:rPr>
            </w:pPr>
            <w:r w:rsidRPr="006B5893">
              <w:rPr>
                <w:rFonts w:ascii="GHEA Grapalat" w:hAnsi="GHEA Grapalat" w:cs="Calibri"/>
                <w:bCs/>
                <w:sz w:val="18"/>
                <w:szCs w:val="18"/>
                <w:lang w:val="ru-RU" w:eastAsia="hy-AM"/>
              </w:rPr>
              <w:lastRenderedPageBreak/>
              <w:t>Штук</w:t>
            </w:r>
          </w:p>
        </w:tc>
        <w:tc>
          <w:tcPr>
            <w:tcW w:w="1170" w:type="dxa"/>
            <w:tcBorders>
              <w:top w:val="single" w:sz="4" w:space="0" w:color="auto"/>
              <w:left w:val="nil"/>
              <w:bottom w:val="single" w:sz="4" w:space="0" w:color="auto"/>
              <w:right w:val="single" w:sz="4" w:space="0" w:color="auto"/>
            </w:tcBorders>
            <w:shd w:val="clear" w:color="auto" w:fill="FFFFFF" w:themeFill="background1"/>
            <w:vAlign w:val="center"/>
          </w:tcPr>
          <w:p w14:paraId="22252613" w14:textId="0962588C" w:rsidR="009147E3" w:rsidRPr="00DE20EA" w:rsidRDefault="009147E3" w:rsidP="009147E3">
            <w:pPr>
              <w:spacing w:line="276" w:lineRule="auto"/>
              <w:jc w:val="center"/>
              <w:rPr>
                <w:rFonts w:ascii="GHEA Grapalat" w:hAnsi="GHEA Grapalat" w:cs="Calibri"/>
                <w:sz w:val="16"/>
                <w:szCs w:val="16"/>
              </w:rPr>
            </w:pPr>
            <w:r>
              <w:rPr>
                <w:rFonts w:ascii="GHEA Grapalat" w:hAnsi="GHEA Grapalat" w:cs="Calibri"/>
                <w:color w:val="000000"/>
                <w:sz w:val="20"/>
                <w:szCs w:val="20"/>
              </w:rPr>
              <w:t>700</w:t>
            </w:r>
          </w:p>
        </w:tc>
        <w:tc>
          <w:tcPr>
            <w:tcW w:w="1080" w:type="dxa"/>
            <w:tcBorders>
              <w:top w:val="single" w:sz="4" w:space="0" w:color="auto"/>
              <w:left w:val="nil"/>
              <w:bottom w:val="single" w:sz="4" w:space="0" w:color="auto"/>
              <w:right w:val="single" w:sz="4" w:space="0" w:color="auto"/>
            </w:tcBorders>
            <w:vAlign w:val="center"/>
          </w:tcPr>
          <w:p w14:paraId="06326A91" w14:textId="61FAD8B1" w:rsidR="009147E3" w:rsidRPr="00197396" w:rsidRDefault="009147E3" w:rsidP="009147E3">
            <w:pPr>
              <w:spacing w:line="276" w:lineRule="auto"/>
              <w:jc w:val="center"/>
              <w:rPr>
                <w:rFonts w:ascii="GHEA Grapalat" w:hAnsi="GHEA Grapalat" w:cs="Calibri"/>
                <w:i/>
                <w:iCs/>
                <w:sz w:val="16"/>
                <w:szCs w:val="16"/>
                <w:lang w:eastAsia="hy-AM"/>
              </w:rPr>
            </w:pPr>
            <w:r>
              <w:rPr>
                <w:rFonts w:ascii="GHEA Grapalat" w:hAnsi="GHEA Grapalat" w:cs="Calibri"/>
                <w:color w:val="000000"/>
                <w:sz w:val="20"/>
                <w:szCs w:val="20"/>
              </w:rPr>
              <w:t>350</w:t>
            </w:r>
          </w:p>
        </w:tc>
        <w:tc>
          <w:tcPr>
            <w:tcW w:w="1710" w:type="dxa"/>
            <w:tcBorders>
              <w:top w:val="single" w:sz="4" w:space="0" w:color="auto"/>
              <w:left w:val="nil"/>
              <w:bottom w:val="single" w:sz="4" w:space="0" w:color="auto"/>
              <w:right w:val="single" w:sz="4" w:space="0" w:color="auto"/>
            </w:tcBorders>
            <w:vAlign w:val="center"/>
          </w:tcPr>
          <w:p w14:paraId="572EF0FA" w14:textId="6F57D9DC" w:rsidR="009147E3" w:rsidRPr="00197396" w:rsidRDefault="009147E3" w:rsidP="009147E3">
            <w:pPr>
              <w:spacing w:line="276" w:lineRule="auto"/>
              <w:jc w:val="center"/>
              <w:rPr>
                <w:rFonts w:ascii="GHEA Grapalat" w:hAnsi="GHEA Grapalat" w:cs="Calibri"/>
                <w:i/>
                <w:iCs/>
                <w:sz w:val="16"/>
                <w:szCs w:val="16"/>
                <w:lang w:eastAsia="hy-AM"/>
              </w:rPr>
            </w:pPr>
            <w:r>
              <w:rPr>
                <w:rFonts w:ascii="GHEA Grapalat" w:hAnsi="GHEA Grapalat" w:cs="Calibri"/>
                <w:bCs/>
                <w:sz w:val="18"/>
                <w:szCs w:val="18"/>
                <w:lang w:val="hy-AM" w:eastAsia="hy-AM"/>
              </w:rPr>
              <w:t>245000</w:t>
            </w:r>
          </w:p>
        </w:tc>
      </w:tr>
      <w:tr w:rsidR="009147E3" w:rsidRPr="001F0E0E" w14:paraId="34F7C4AA" w14:textId="77777777" w:rsidTr="00E22BE6">
        <w:trPr>
          <w:trHeight w:val="163"/>
        </w:trPr>
        <w:tc>
          <w:tcPr>
            <w:tcW w:w="629" w:type="dxa"/>
            <w:tcBorders>
              <w:top w:val="single" w:sz="4" w:space="0" w:color="auto"/>
              <w:left w:val="single" w:sz="4" w:space="0" w:color="auto"/>
              <w:bottom w:val="single" w:sz="4" w:space="0" w:color="auto"/>
              <w:right w:val="single" w:sz="4" w:space="0" w:color="auto"/>
            </w:tcBorders>
            <w:vAlign w:val="center"/>
          </w:tcPr>
          <w:p w14:paraId="56706039" w14:textId="77777777" w:rsidR="009147E3" w:rsidRDefault="009147E3" w:rsidP="009147E3">
            <w:pPr>
              <w:pStyle w:val="ListParagraph"/>
              <w:numPr>
                <w:ilvl w:val="0"/>
                <w:numId w:val="33"/>
              </w:numPr>
              <w:tabs>
                <w:tab w:val="left" w:pos="567"/>
              </w:tabs>
              <w:spacing w:line="276" w:lineRule="auto"/>
              <w:contextualSpacing/>
              <w:jc w:val="center"/>
              <w:rPr>
                <w:rFonts w:ascii="GHEA Grapalat" w:eastAsiaTheme="minorHAnsi" w:hAnsi="GHEA Grapalat" w:cs="Calibri"/>
                <w:sz w:val="16"/>
                <w:szCs w:val="16"/>
                <w:lang w:eastAsia="hy-AM"/>
              </w:rPr>
            </w:pP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14:paraId="30285661" w14:textId="40305178" w:rsidR="009147E3" w:rsidRPr="00F15444" w:rsidRDefault="009147E3" w:rsidP="009147E3">
            <w:pPr>
              <w:spacing w:line="276" w:lineRule="auto"/>
              <w:jc w:val="center"/>
              <w:rPr>
                <w:rFonts w:ascii="GHEA Grapalat" w:hAnsi="GHEA Grapalat" w:cs="Calibri"/>
                <w:bCs/>
                <w:sz w:val="16"/>
                <w:szCs w:val="16"/>
                <w:lang w:val="ru-RU" w:eastAsia="hy-AM"/>
              </w:rPr>
            </w:pPr>
            <w:r>
              <w:rPr>
                <w:rFonts w:ascii="GHEA Grapalat" w:hAnsi="GHEA Grapalat" w:cs="Calibri"/>
                <w:color w:val="000000"/>
                <w:sz w:val="20"/>
                <w:szCs w:val="20"/>
              </w:rPr>
              <w:t>39811300/1</w:t>
            </w:r>
          </w:p>
        </w:tc>
        <w:tc>
          <w:tcPr>
            <w:tcW w:w="2520" w:type="dxa"/>
            <w:tcBorders>
              <w:top w:val="nil"/>
              <w:left w:val="nil"/>
              <w:bottom w:val="single" w:sz="4" w:space="0" w:color="auto"/>
              <w:right w:val="single" w:sz="4" w:space="0" w:color="auto"/>
            </w:tcBorders>
            <w:shd w:val="clear" w:color="auto" w:fill="FFFFFF" w:themeFill="background1"/>
          </w:tcPr>
          <w:p w14:paraId="1686A1C1" w14:textId="118D71E0" w:rsidR="009147E3" w:rsidRPr="000E5584" w:rsidRDefault="00385177" w:rsidP="009147E3">
            <w:pPr>
              <w:spacing w:line="276" w:lineRule="auto"/>
              <w:jc w:val="center"/>
              <w:rPr>
                <w:rFonts w:ascii="Arial AM" w:hAnsi="Arial AM" w:cs="Calibri"/>
                <w:bCs/>
                <w:sz w:val="16"/>
                <w:szCs w:val="16"/>
                <w:lang w:val="ru-RU" w:eastAsia="hy-AM"/>
              </w:rPr>
            </w:pPr>
            <w:r w:rsidRPr="00385177">
              <w:rPr>
                <w:rFonts w:ascii="Calibri" w:hAnsi="Calibri" w:cs="Calibri"/>
                <w:bCs/>
                <w:sz w:val="16"/>
                <w:szCs w:val="16"/>
                <w:lang w:val="ru-RU" w:eastAsia="hy-AM"/>
              </w:rPr>
              <w:t>Дезодорант</w:t>
            </w:r>
          </w:p>
        </w:tc>
        <w:tc>
          <w:tcPr>
            <w:tcW w:w="5670" w:type="dxa"/>
            <w:tcBorders>
              <w:top w:val="nil"/>
              <w:left w:val="nil"/>
              <w:bottom w:val="single" w:sz="4" w:space="0" w:color="auto"/>
              <w:right w:val="single" w:sz="4" w:space="0" w:color="auto"/>
            </w:tcBorders>
            <w:shd w:val="clear" w:color="auto" w:fill="FFFFFF" w:themeFill="background1"/>
          </w:tcPr>
          <w:p w14:paraId="45F82CC6" w14:textId="5B266674" w:rsidR="009147E3" w:rsidRPr="00692156" w:rsidRDefault="00385177" w:rsidP="009147E3">
            <w:pPr>
              <w:ind w:left="34"/>
              <w:rPr>
                <w:rFonts w:ascii="GHEA Grapalat" w:hAnsi="GHEA Grapalat" w:cs="Calibri"/>
                <w:bCs/>
                <w:sz w:val="18"/>
                <w:szCs w:val="18"/>
                <w:lang w:val="hy-AM" w:eastAsia="hy-AM"/>
              </w:rPr>
            </w:pPr>
            <w:r w:rsidRPr="00385177">
              <w:rPr>
                <w:rFonts w:ascii="GHEA Grapalat" w:hAnsi="GHEA Grapalat" w:cs="Calibri"/>
                <w:bCs/>
                <w:sz w:val="18"/>
                <w:szCs w:val="18"/>
                <w:lang w:val="hy-AM" w:eastAsia="hy-AM"/>
              </w:rPr>
              <w:t>Дезодорант не менее 300 мл, вакуумный баллон, 10 антитабачных палочек, 90 штук различных цветочных и других ароматов, в заводской таре, с соответствующей маркировкой производителя. Срок годности на момент поставки — не менее 1 года.</w:t>
            </w:r>
          </w:p>
        </w:tc>
        <w:tc>
          <w:tcPr>
            <w:tcW w:w="1080" w:type="dxa"/>
            <w:tcBorders>
              <w:top w:val="nil"/>
              <w:left w:val="nil"/>
              <w:bottom w:val="single" w:sz="4" w:space="0" w:color="auto"/>
              <w:right w:val="single" w:sz="4" w:space="0" w:color="auto"/>
            </w:tcBorders>
          </w:tcPr>
          <w:p w14:paraId="5CDA8297" w14:textId="22B3C2D2" w:rsidR="009147E3" w:rsidRPr="00692156" w:rsidRDefault="009147E3" w:rsidP="009147E3">
            <w:pPr>
              <w:spacing w:line="276" w:lineRule="auto"/>
              <w:jc w:val="center"/>
              <w:rPr>
                <w:rFonts w:ascii="GHEA Grapalat" w:hAnsi="GHEA Grapalat" w:cs="Calibri"/>
                <w:sz w:val="16"/>
                <w:szCs w:val="16"/>
                <w:lang w:val="ru-RU"/>
              </w:rPr>
            </w:pPr>
            <w:r w:rsidRPr="006B5893">
              <w:rPr>
                <w:rFonts w:ascii="GHEA Grapalat" w:hAnsi="GHEA Grapalat" w:cs="Calibri"/>
                <w:bCs/>
                <w:sz w:val="18"/>
                <w:szCs w:val="18"/>
                <w:lang w:val="ru-RU" w:eastAsia="hy-AM"/>
              </w:rPr>
              <w:t>Штук</w:t>
            </w:r>
          </w:p>
        </w:tc>
        <w:tc>
          <w:tcPr>
            <w:tcW w:w="1170" w:type="dxa"/>
            <w:tcBorders>
              <w:top w:val="single" w:sz="4" w:space="0" w:color="auto"/>
              <w:left w:val="nil"/>
              <w:bottom w:val="single" w:sz="4" w:space="0" w:color="auto"/>
              <w:right w:val="single" w:sz="4" w:space="0" w:color="auto"/>
            </w:tcBorders>
            <w:shd w:val="clear" w:color="auto" w:fill="FFFFFF" w:themeFill="background1"/>
            <w:vAlign w:val="center"/>
          </w:tcPr>
          <w:p w14:paraId="45D0D2D1" w14:textId="1CEBAD75" w:rsidR="009147E3" w:rsidRPr="00DE20EA" w:rsidRDefault="009147E3" w:rsidP="009147E3">
            <w:pPr>
              <w:spacing w:line="276" w:lineRule="auto"/>
              <w:jc w:val="center"/>
              <w:rPr>
                <w:rFonts w:ascii="GHEA Grapalat" w:hAnsi="GHEA Grapalat" w:cs="Calibri"/>
                <w:sz w:val="16"/>
                <w:szCs w:val="16"/>
              </w:rPr>
            </w:pPr>
            <w:r>
              <w:rPr>
                <w:rFonts w:ascii="GHEA Grapalat" w:hAnsi="GHEA Grapalat" w:cs="Calibri"/>
                <w:color w:val="000000"/>
                <w:sz w:val="20"/>
                <w:szCs w:val="20"/>
              </w:rPr>
              <w:t>100</w:t>
            </w:r>
          </w:p>
        </w:tc>
        <w:tc>
          <w:tcPr>
            <w:tcW w:w="1080" w:type="dxa"/>
            <w:tcBorders>
              <w:top w:val="single" w:sz="4" w:space="0" w:color="auto"/>
              <w:left w:val="nil"/>
              <w:bottom w:val="single" w:sz="4" w:space="0" w:color="auto"/>
              <w:right w:val="single" w:sz="4" w:space="0" w:color="auto"/>
            </w:tcBorders>
            <w:vAlign w:val="center"/>
          </w:tcPr>
          <w:p w14:paraId="77346E58" w14:textId="184DCBC7" w:rsidR="009147E3" w:rsidRPr="00197396" w:rsidRDefault="009147E3" w:rsidP="009147E3">
            <w:pPr>
              <w:spacing w:line="276" w:lineRule="auto"/>
              <w:jc w:val="center"/>
              <w:rPr>
                <w:rFonts w:ascii="GHEA Grapalat" w:hAnsi="GHEA Grapalat" w:cs="Calibri"/>
                <w:i/>
                <w:iCs/>
                <w:sz w:val="16"/>
                <w:szCs w:val="16"/>
                <w:lang w:eastAsia="hy-AM"/>
              </w:rPr>
            </w:pPr>
            <w:r>
              <w:rPr>
                <w:rFonts w:ascii="GHEA Grapalat" w:hAnsi="GHEA Grapalat" w:cs="Calibri"/>
                <w:color w:val="000000"/>
                <w:sz w:val="20"/>
                <w:szCs w:val="20"/>
              </w:rPr>
              <w:t>500</w:t>
            </w:r>
          </w:p>
        </w:tc>
        <w:tc>
          <w:tcPr>
            <w:tcW w:w="1710" w:type="dxa"/>
            <w:tcBorders>
              <w:top w:val="single" w:sz="4" w:space="0" w:color="auto"/>
              <w:left w:val="nil"/>
              <w:bottom w:val="single" w:sz="4" w:space="0" w:color="auto"/>
              <w:right w:val="single" w:sz="4" w:space="0" w:color="auto"/>
            </w:tcBorders>
            <w:vAlign w:val="center"/>
          </w:tcPr>
          <w:p w14:paraId="317A1EAE" w14:textId="7B8F58B2" w:rsidR="009147E3" w:rsidRPr="00197396" w:rsidRDefault="009147E3" w:rsidP="009147E3">
            <w:pPr>
              <w:spacing w:line="276" w:lineRule="auto"/>
              <w:jc w:val="center"/>
              <w:rPr>
                <w:rFonts w:ascii="GHEA Grapalat" w:hAnsi="GHEA Grapalat" w:cs="Calibri"/>
                <w:i/>
                <w:iCs/>
                <w:sz w:val="16"/>
                <w:szCs w:val="16"/>
                <w:lang w:eastAsia="hy-AM"/>
              </w:rPr>
            </w:pPr>
            <w:r>
              <w:rPr>
                <w:rFonts w:ascii="GHEA Grapalat" w:hAnsi="GHEA Grapalat" w:cs="Calibri"/>
                <w:bCs/>
                <w:sz w:val="18"/>
                <w:szCs w:val="18"/>
                <w:lang w:val="hy-AM" w:eastAsia="hy-AM"/>
              </w:rPr>
              <w:t>50000</w:t>
            </w:r>
          </w:p>
        </w:tc>
      </w:tr>
      <w:tr w:rsidR="009147E3" w:rsidRPr="001F0E0E" w14:paraId="1FA66454" w14:textId="77777777" w:rsidTr="00E22BE6">
        <w:trPr>
          <w:trHeight w:val="163"/>
        </w:trPr>
        <w:tc>
          <w:tcPr>
            <w:tcW w:w="629" w:type="dxa"/>
            <w:tcBorders>
              <w:top w:val="single" w:sz="4" w:space="0" w:color="auto"/>
              <w:left w:val="single" w:sz="4" w:space="0" w:color="auto"/>
              <w:bottom w:val="single" w:sz="4" w:space="0" w:color="auto"/>
              <w:right w:val="single" w:sz="4" w:space="0" w:color="auto"/>
            </w:tcBorders>
            <w:vAlign w:val="center"/>
          </w:tcPr>
          <w:p w14:paraId="7DD833BF" w14:textId="77777777" w:rsidR="009147E3" w:rsidRDefault="009147E3" w:rsidP="009147E3">
            <w:pPr>
              <w:pStyle w:val="ListParagraph"/>
              <w:numPr>
                <w:ilvl w:val="0"/>
                <w:numId w:val="33"/>
              </w:numPr>
              <w:tabs>
                <w:tab w:val="left" w:pos="567"/>
              </w:tabs>
              <w:spacing w:line="276" w:lineRule="auto"/>
              <w:contextualSpacing/>
              <w:jc w:val="center"/>
              <w:rPr>
                <w:rFonts w:ascii="GHEA Grapalat" w:eastAsiaTheme="minorHAnsi" w:hAnsi="GHEA Grapalat" w:cs="Calibri"/>
                <w:sz w:val="16"/>
                <w:szCs w:val="16"/>
                <w:lang w:eastAsia="hy-AM"/>
              </w:rPr>
            </w:pP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14:paraId="6A461AD3" w14:textId="18B23AF1" w:rsidR="009147E3" w:rsidRPr="00F15444" w:rsidRDefault="009147E3" w:rsidP="009147E3">
            <w:pPr>
              <w:spacing w:line="276" w:lineRule="auto"/>
              <w:jc w:val="center"/>
              <w:rPr>
                <w:rFonts w:ascii="GHEA Grapalat" w:hAnsi="GHEA Grapalat" w:cs="Calibri"/>
                <w:bCs/>
                <w:sz w:val="16"/>
                <w:szCs w:val="16"/>
                <w:lang w:val="ru-RU" w:eastAsia="hy-AM"/>
              </w:rPr>
            </w:pPr>
            <w:r>
              <w:rPr>
                <w:rFonts w:ascii="GHEA Grapalat" w:hAnsi="GHEA Grapalat" w:cs="Calibri"/>
                <w:color w:val="000000"/>
                <w:sz w:val="20"/>
                <w:szCs w:val="20"/>
              </w:rPr>
              <w:t>33761100</w:t>
            </w:r>
          </w:p>
        </w:tc>
        <w:tc>
          <w:tcPr>
            <w:tcW w:w="2520" w:type="dxa"/>
            <w:tcBorders>
              <w:top w:val="nil"/>
              <w:left w:val="nil"/>
              <w:bottom w:val="single" w:sz="4" w:space="0" w:color="auto"/>
              <w:right w:val="single" w:sz="4" w:space="0" w:color="auto"/>
            </w:tcBorders>
            <w:shd w:val="clear" w:color="auto" w:fill="FFFFFF" w:themeFill="background1"/>
          </w:tcPr>
          <w:p w14:paraId="1E7FF4FC" w14:textId="0662249C" w:rsidR="009147E3" w:rsidRPr="000E5584" w:rsidRDefault="00385177" w:rsidP="009147E3">
            <w:pPr>
              <w:spacing w:line="276" w:lineRule="auto"/>
              <w:jc w:val="center"/>
              <w:rPr>
                <w:rFonts w:ascii="Arial AM" w:hAnsi="Arial AM" w:cs="Calibri"/>
                <w:bCs/>
                <w:sz w:val="16"/>
                <w:szCs w:val="16"/>
                <w:lang w:val="ru-RU" w:eastAsia="hy-AM"/>
              </w:rPr>
            </w:pPr>
            <w:r w:rsidRPr="00385177">
              <w:rPr>
                <w:rFonts w:ascii="Calibri" w:hAnsi="Calibri" w:cs="Calibri"/>
                <w:bCs/>
                <w:sz w:val="16"/>
                <w:szCs w:val="16"/>
                <w:lang w:val="ru-RU" w:eastAsia="hy-AM"/>
              </w:rPr>
              <w:t>Двухслойная</w:t>
            </w:r>
            <w:r w:rsidRPr="00385177">
              <w:rPr>
                <w:rFonts w:ascii="Arial AM" w:hAnsi="Arial AM" w:cs="Calibri"/>
                <w:bCs/>
                <w:sz w:val="16"/>
                <w:szCs w:val="16"/>
                <w:lang w:val="ru-RU" w:eastAsia="hy-AM"/>
              </w:rPr>
              <w:t xml:space="preserve"> </w:t>
            </w:r>
            <w:r w:rsidRPr="00385177">
              <w:rPr>
                <w:rFonts w:ascii="Calibri" w:hAnsi="Calibri" w:cs="Calibri"/>
                <w:bCs/>
                <w:sz w:val="16"/>
                <w:szCs w:val="16"/>
                <w:lang w:val="ru-RU" w:eastAsia="hy-AM"/>
              </w:rPr>
              <w:t>туалетная</w:t>
            </w:r>
            <w:r w:rsidRPr="00385177">
              <w:rPr>
                <w:rFonts w:ascii="Arial AM" w:hAnsi="Arial AM" w:cs="Calibri"/>
                <w:bCs/>
                <w:sz w:val="16"/>
                <w:szCs w:val="16"/>
                <w:lang w:val="ru-RU" w:eastAsia="hy-AM"/>
              </w:rPr>
              <w:t xml:space="preserve"> </w:t>
            </w:r>
            <w:r w:rsidRPr="00385177">
              <w:rPr>
                <w:rFonts w:ascii="Calibri" w:hAnsi="Calibri" w:cs="Calibri"/>
                <w:bCs/>
                <w:sz w:val="16"/>
                <w:szCs w:val="16"/>
                <w:lang w:val="ru-RU" w:eastAsia="hy-AM"/>
              </w:rPr>
              <w:t>бумага</w:t>
            </w:r>
          </w:p>
        </w:tc>
        <w:tc>
          <w:tcPr>
            <w:tcW w:w="5670" w:type="dxa"/>
            <w:tcBorders>
              <w:top w:val="nil"/>
              <w:left w:val="nil"/>
              <w:bottom w:val="single" w:sz="4" w:space="0" w:color="auto"/>
              <w:right w:val="single" w:sz="4" w:space="0" w:color="auto"/>
            </w:tcBorders>
            <w:shd w:val="clear" w:color="auto" w:fill="FFFFFF" w:themeFill="background1"/>
          </w:tcPr>
          <w:p w14:paraId="2DE62357" w14:textId="53E411B0" w:rsidR="009147E3" w:rsidRPr="00692156" w:rsidRDefault="00385177" w:rsidP="009147E3">
            <w:pPr>
              <w:ind w:left="34"/>
              <w:rPr>
                <w:rFonts w:ascii="GHEA Grapalat" w:hAnsi="GHEA Grapalat" w:cs="Calibri"/>
                <w:bCs/>
                <w:sz w:val="18"/>
                <w:szCs w:val="18"/>
                <w:lang w:val="hy-AM" w:eastAsia="hy-AM"/>
              </w:rPr>
            </w:pPr>
            <w:r w:rsidRPr="00385177">
              <w:rPr>
                <w:rFonts w:ascii="GHEA Grapalat" w:hAnsi="GHEA Grapalat" w:cs="Calibri"/>
                <w:bCs/>
                <w:sz w:val="18"/>
                <w:szCs w:val="18"/>
                <w:lang w:val="hy-AM" w:eastAsia="hy-AM"/>
              </w:rPr>
              <w:t>Туалетная бумага без запаха, двухслойная, с линиями разреза, длина: 60-65±2 м, ширина: 10-12 см, состав: переработанное волокно. Биоразлагаемый, мягкий и прочный. Безопасность, маркировка и упаковка в соответствии с Постановлением Правительства РА от 19.10.2006 г. «Технический регламент о требованиях к изделиям из бумаги и химических волокон хозяйственно-бытового и санитарно-гигиенического назначения», утвержденный постановлением № 1546-Н. С маркировкой размера на упаковке.</w:t>
            </w:r>
          </w:p>
        </w:tc>
        <w:tc>
          <w:tcPr>
            <w:tcW w:w="1080" w:type="dxa"/>
            <w:tcBorders>
              <w:top w:val="nil"/>
              <w:left w:val="nil"/>
              <w:bottom w:val="single" w:sz="4" w:space="0" w:color="auto"/>
              <w:right w:val="single" w:sz="4" w:space="0" w:color="auto"/>
            </w:tcBorders>
          </w:tcPr>
          <w:p w14:paraId="70E6987E" w14:textId="400892EE" w:rsidR="009147E3" w:rsidRPr="00692156" w:rsidRDefault="009147E3" w:rsidP="009147E3">
            <w:pPr>
              <w:spacing w:line="276" w:lineRule="auto"/>
              <w:jc w:val="center"/>
              <w:rPr>
                <w:rFonts w:ascii="GHEA Grapalat" w:hAnsi="GHEA Grapalat" w:cs="Calibri"/>
                <w:sz w:val="16"/>
                <w:szCs w:val="16"/>
                <w:lang w:val="ru-RU"/>
              </w:rPr>
            </w:pPr>
            <w:r w:rsidRPr="006B5893">
              <w:rPr>
                <w:rFonts w:ascii="GHEA Grapalat" w:hAnsi="GHEA Grapalat" w:cs="Calibri"/>
                <w:bCs/>
                <w:sz w:val="18"/>
                <w:szCs w:val="18"/>
                <w:lang w:val="ru-RU" w:eastAsia="hy-AM"/>
              </w:rPr>
              <w:t>Штук</w:t>
            </w:r>
          </w:p>
        </w:tc>
        <w:tc>
          <w:tcPr>
            <w:tcW w:w="1170" w:type="dxa"/>
            <w:tcBorders>
              <w:top w:val="single" w:sz="4" w:space="0" w:color="auto"/>
              <w:left w:val="nil"/>
              <w:bottom w:val="single" w:sz="4" w:space="0" w:color="auto"/>
              <w:right w:val="single" w:sz="4" w:space="0" w:color="auto"/>
            </w:tcBorders>
            <w:shd w:val="clear" w:color="auto" w:fill="FFFFFF" w:themeFill="background1"/>
            <w:vAlign w:val="center"/>
          </w:tcPr>
          <w:p w14:paraId="59751C72" w14:textId="186A16A1" w:rsidR="009147E3" w:rsidRPr="00DE20EA" w:rsidRDefault="009147E3" w:rsidP="009147E3">
            <w:pPr>
              <w:spacing w:line="276" w:lineRule="auto"/>
              <w:jc w:val="center"/>
              <w:rPr>
                <w:rFonts w:ascii="GHEA Grapalat" w:hAnsi="GHEA Grapalat" w:cs="Calibri"/>
                <w:sz w:val="16"/>
                <w:szCs w:val="16"/>
              </w:rPr>
            </w:pPr>
            <w:r>
              <w:rPr>
                <w:rFonts w:ascii="GHEA Grapalat" w:hAnsi="GHEA Grapalat" w:cs="Calibri"/>
                <w:color w:val="000000"/>
                <w:sz w:val="20"/>
                <w:szCs w:val="20"/>
              </w:rPr>
              <w:t>6500</w:t>
            </w:r>
          </w:p>
        </w:tc>
        <w:tc>
          <w:tcPr>
            <w:tcW w:w="1080" w:type="dxa"/>
            <w:tcBorders>
              <w:top w:val="single" w:sz="4" w:space="0" w:color="auto"/>
              <w:left w:val="nil"/>
              <w:bottom w:val="single" w:sz="4" w:space="0" w:color="auto"/>
              <w:right w:val="single" w:sz="4" w:space="0" w:color="auto"/>
            </w:tcBorders>
            <w:vAlign w:val="center"/>
          </w:tcPr>
          <w:p w14:paraId="7CD13939" w14:textId="454AA8D6" w:rsidR="009147E3" w:rsidRPr="00197396" w:rsidRDefault="009147E3" w:rsidP="009147E3">
            <w:pPr>
              <w:spacing w:line="276" w:lineRule="auto"/>
              <w:jc w:val="center"/>
              <w:rPr>
                <w:rFonts w:ascii="GHEA Grapalat" w:hAnsi="GHEA Grapalat" w:cs="Calibri"/>
                <w:i/>
                <w:iCs/>
                <w:sz w:val="16"/>
                <w:szCs w:val="16"/>
                <w:lang w:eastAsia="hy-AM"/>
              </w:rPr>
            </w:pPr>
            <w:r>
              <w:rPr>
                <w:rFonts w:ascii="GHEA Grapalat" w:hAnsi="GHEA Grapalat" w:cs="Calibri"/>
                <w:color w:val="000000"/>
                <w:sz w:val="20"/>
                <w:szCs w:val="20"/>
              </w:rPr>
              <w:t>150</w:t>
            </w:r>
          </w:p>
        </w:tc>
        <w:tc>
          <w:tcPr>
            <w:tcW w:w="1710" w:type="dxa"/>
            <w:tcBorders>
              <w:top w:val="single" w:sz="4" w:space="0" w:color="auto"/>
              <w:left w:val="nil"/>
              <w:bottom w:val="single" w:sz="4" w:space="0" w:color="auto"/>
              <w:right w:val="single" w:sz="4" w:space="0" w:color="auto"/>
            </w:tcBorders>
            <w:vAlign w:val="center"/>
          </w:tcPr>
          <w:p w14:paraId="018D2A8F" w14:textId="5C3C0377" w:rsidR="009147E3" w:rsidRPr="00197396" w:rsidRDefault="009147E3" w:rsidP="009147E3">
            <w:pPr>
              <w:spacing w:line="276" w:lineRule="auto"/>
              <w:jc w:val="center"/>
              <w:rPr>
                <w:rFonts w:ascii="GHEA Grapalat" w:hAnsi="GHEA Grapalat" w:cs="Calibri"/>
                <w:i/>
                <w:iCs/>
                <w:sz w:val="16"/>
                <w:szCs w:val="16"/>
                <w:lang w:eastAsia="hy-AM"/>
              </w:rPr>
            </w:pPr>
            <w:r>
              <w:rPr>
                <w:rFonts w:ascii="GHEA Grapalat" w:hAnsi="GHEA Grapalat" w:cs="Calibri"/>
                <w:bCs/>
                <w:sz w:val="18"/>
                <w:szCs w:val="18"/>
                <w:lang w:val="hy-AM" w:eastAsia="hy-AM"/>
              </w:rPr>
              <w:t>975000</w:t>
            </w:r>
          </w:p>
        </w:tc>
      </w:tr>
      <w:tr w:rsidR="009147E3" w:rsidRPr="001F0E0E" w14:paraId="2D7C26DD" w14:textId="77777777" w:rsidTr="00E22BE6">
        <w:trPr>
          <w:trHeight w:val="163"/>
        </w:trPr>
        <w:tc>
          <w:tcPr>
            <w:tcW w:w="629" w:type="dxa"/>
            <w:tcBorders>
              <w:top w:val="single" w:sz="4" w:space="0" w:color="auto"/>
              <w:left w:val="single" w:sz="4" w:space="0" w:color="auto"/>
              <w:bottom w:val="single" w:sz="4" w:space="0" w:color="auto"/>
              <w:right w:val="single" w:sz="4" w:space="0" w:color="auto"/>
            </w:tcBorders>
            <w:vAlign w:val="center"/>
          </w:tcPr>
          <w:p w14:paraId="362280B4" w14:textId="77777777" w:rsidR="009147E3" w:rsidRDefault="009147E3" w:rsidP="009147E3">
            <w:pPr>
              <w:pStyle w:val="ListParagraph"/>
              <w:numPr>
                <w:ilvl w:val="0"/>
                <w:numId w:val="33"/>
              </w:numPr>
              <w:tabs>
                <w:tab w:val="left" w:pos="567"/>
              </w:tabs>
              <w:spacing w:line="276" w:lineRule="auto"/>
              <w:contextualSpacing/>
              <w:jc w:val="center"/>
              <w:rPr>
                <w:rFonts w:ascii="GHEA Grapalat" w:eastAsiaTheme="minorHAnsi" w:hAnsi="GHEA Grapalat" w:cs="Calibri"/>
                <w:sz w:val="16"/>
                <w:szCs w:val="16"/>
                <w:lang w:eastAsia="hy-AM"/>
              </w:rPr>
            </w:pP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14:paraId="64B0558D" w14:textId="088BFAEF" w:rsidR="009147E3" w:rsidRPr="00F15444" w:rsidRDefault="009147E3" w:rsidP="009147E3">
            <w:pPr>
              <w:spacing w:line="276" w:lineRule="auto"/>
              <w:jc w:val="center"/>
              <w:rPr>
                <w:rFonts w:ascii="GHEA Grapalat" w:hAnsi="GHEA Grapalat" w:cs="Calibri"/>
                <w:bCs/>
                <w:sz w:val="16"/>
                <w:szCs w:val="16"/>
                <w:lang w:val="ru-RU" w:eastAsia="hy-AM"/>
              </w:rPr>
            </w:pPr>
            <w:r>
              <w:rPr>
                <w:rFonts w:ascii="GHEA Grapalat" w:hAnsi="GHEA Grapalat" w:cs="Calibri"/>
                <w:color w:val="000000"/>
                <w:sz w:val="20"/>
                <w:szCs w:val="20"/>
              </w:rPr>
              <w:t>33141118</w:t>
            </w:r>
          </w:p>
        </w:tc>
        <w:tc>
          <w:tcPr>
            <w:tcW w:w="2520" w:type="dxa"/>
            <w:tcBorders>
              <w:top w:val="nil"/>
              <w:left w:val="nil"/>
              <w:bottom w:val="single" w:sz="4" w:space="0" w:color="auto"/>
              <w:right w:val="single" w:sz="4" w:space="0" w:color="auto"/>
            </w:tcBorders>
            <w:shd w:val="clear" w:color="auto" w:fill="FFFFFF" w:themeFill="background1"/>
          </w:tcPr>
          <w:p w14:paraId="5BCEEC18" w14:textId="7D045D42" w:rsidR="009147E3" w:rsidRPr="000E5584" w:rsidRDefault="00385177" w:rsidP="009147E3">
            <w:pPr>
              <w:spacing w:line="276" w:lineRule="auto"/>
              <w:jc w:val="center"/>
              <w:rPr>
                <w:rFonts w:ascii="Arial AM" w:hAnsi="Arial AM" w:cs="Calibri"/>
                <w:bCs/>
                <w:sz w:val="16"/>
                <w:szCs w:val="16"/>
                <w:lang w:val="ru-RU" w:eastAsia="hy-AM"/>
              </w:rPr>
            </w:pPr>
            <w:r w:rsidRPr="00385177">
              <w:rPr>
                <w:rFonts w:ascii="Calibri" w:hAnsi="Calibri" w:cs="Calibri"/>
                <w:bCs/>
                <w:sz w:val="16"/>
                <w:szCs w:val="16"/>
                <w:lang w:val="ru-RU" w:eastAsia="hy-AM"/>
              </w:rPr>
              <w:t>Салфетка</w:t>
            </w:r>
            <w:r w:rsidRPr="00385177">
              <w:rPr>
                <w:rFonts w:ascii="Arial AM" w:hAnsi="Arial AM" w:cs="Calibri"/>
                <w:bCs/>
                <w:sz w:val="16"/>
                <w:szCs w:val="16"/>
                <w:lang w:val="ru-RU" w:eastAsia="hy-AM"/>
              </w:rPr>
              <w:t xml:space="preserve"> </w:t>
            </w:r>
            <w:r w:rsidRPr="00385177">
              <w:rPr>
                <w:rFonts w:ascii="Calibri" w:hAnsi="Calibri" w:cs="Calibri"/>
                <w:bCs/>
                <w:sz w:val="16"/>
                <w:szCs w:val="16"/>
                <w:lang w:val="ru-RU" w:eastAsia="hy-AM"/>
              </w:rPr>
              <w:t>столовая</w:t>
            </w:r>
          </w:p>
        </w:tc>
        <w:tc>
          <w:tcPr>
            <w:tcW w:w="5670" w:type="dxa"/>
            <w:tcBorders>
              <w:top w:val="nil"/>
              <w:left w:val="nil"/>
              <w:bottom w:val="single" w:sz="4" w:space="0" w:color="auto"/>
              <w:right w:val="single" w:sz="4" w:space="0" w:color="auto"/>
            </w:tcBorders>
            <w:shd w:val="clear" w:color="auto" w:fill="FFFFFF" w:themeFill="background1"/>
          </w:tcPr>
          <w:p w14:paraId="2C4447CF" w14:textId="3891A1F9" w:rsidR="009147E3" w:rsidRPr="00692156" w:rsidRDefault="00385177" w:rsidP="009147E3">
            <w:pPr>
              <w:ind w:left="34"/>
              <w:rPr>
                <w:rFonts w:ascii="GHEA Grapalat" w:hAnsi="GHEA Grapalat" w:cs="Calibri"/>
                <w:bCs/>
                <w:sz w:val="18"/>
                <w:szCs w:val="18"/>
                <w:lang w:val="hy-AM" w:eastAsia="hy-AM"/>
              </w:rPr>
            </w:pPr>
            <w:r w:rsidRPr="00385177">
              <w:rPr>
                <w:rFonts w:ascii="GHEA Grapalat" w:hAnsi="GHEA Grapalat" w:cs="Calibri"/>
                <w:bCs/>
                <w:sz w:val="18"/>
                <w:szCs w:val="18"/>
                <w:lang w:val="hy-AM" w:eastAsia="hy-AM"/>
              </w:rPr>
              <w:t>Салфетка столовая, белого цвета, размер коробки 23 см х 12 см х 7 см, размеры салфетки 18 см х 18 см (допускается отклонение ±5%), двухслойная, в коробке 150 шт. ± 2. Состав: целлюлоза. На коробках напечатан логотип ASUE. Данные для печати будут предоставлены клиенту.</w:t>
            </w:r>
          </w:p>
        </w:tc>
        <w:tc>
          <w:tcPr>
            <w:tcW w:w="1080" w:type="dxa"/>
            <w:tcBorders>
              <w:top w:val="nil"/>
              <w:left w:val="nil"/>
              <w:bottom w:val="single" w:sz="4" w:space="0" w:color="auto"/>
              <w:right w:val="single" w:sz="4" w:space="0" w:color="auto"/>
            </w:tcBorders>
          </w:tcPr>
          <w:p w14:paraId="5283AA0A" w14:textId="37CC5209" w:rsidR="009147E3" w:rsidRPr="00692156" w:rsidRDefault="009147E3" w:rsidP="009147E3">
            <w:pPr>
              <w:spacing w:line="276" w:lineRule="auto"/>
              <w:jc w:val="center"/>
              <w:rPr>
                <w:rFonts w:ascii="GHEA Grapalat" w:hAnsi="GHEA Grapalat" w:cs="Calibri"/>
                <w:sz w:val="16"/>
                <w:szCs w:val="16"/>
                <w:lang w:val="ru-RU"/>
              </w:rPr>
            </w:pPr>
            <w:r w:rsidRPr="006B5893">
              <w:rPr>
                <w:rFonts w:ascii="GHEA Grapalat" w:hAnsi="GHEA Grapalat" w:cs="Calibri"/>
                <w:bCs/>
                <w:sz w:val="18"/>
                <w:szCs w:val="18"/>
                <w:lang w:val="ru-RU" w:eastAsia="hy-AM"/>
              </w:rPr>
              <w:t>Штук</w:t>
            </w:r>
          </w:p>
        </w:tc>
        <w:tc>
          <w:tcPr>
            <w:tcW w:w="1170" w:type="dxa"/>
            <w:tcBorders>
              <w:top w:val="single" w:sz="4" w:space="0" w:color="auto"/>
              <w:left w:val="nil"/>
              <w:bottom w:val="single" w:sz="4" w:space="0" w:color="auto"/>
              <w:right w:val="single" w:sz="4" w:space="0" w:color="auto"/>
            </w:tcBorders>
            <w:shd w:val="clear" w:color="auto" w:fill="FFFFFF" w:themeFill="background1"/>
            <w:vAlign w:val="center"/>
          </w:tcPr>
          <w:p w14:paraId="201F134F" w14:textId="38F2F003" w:rsidR="009147E3" w:rsidRPr="00DE20EA" w:rsidRDefault="009147E3" w:rsidP="009147E3">
            <w:pPr>
              <w:spacing w:line="276" w:lineRule="auto"/>
              <w:jc w:val="center"/>
              <w:rPr>
                <w:rFonts w:ascii="GHEA Grapalat" w:hAnsi="GHEA Grapalat" w:cs="Calibri"/>
                <w:sz w:val="16"/>
                <w:szCs w:val="16"/>
              </w:rPr>
            </w:pPr>
            <w:r>
              <w:rPr>
                <w:rFonts w:ascii="GHEA Grapalat" w:hAnsi="GHEA Grapalat" w:cs="Calibri"/>
                <w:color w:val="000000"/>
                <w:sz w:val="20"/>
                <w:szCs w:val="20"/>
              </w:rPr>
              <w:t>500</w:t>
            </w:r>
          </w:p>
        </w:tc>
        <w:tc>
          <w:tcPr>
            <w:tcW w:w="1080" w:type="dxa"/>
            <w:tcBorders>
              <w:top w:val="single" w:sz="4" w:space="0" w:color="auto"/>
              <w:left w:val="nil"/>
              <w:bottom w:val="single" w:sz="4" w:space="0" w:color="auto"/>
              <w:right w:val="single" w:sz="4" w:space="0" w:color="auto"/>
            </w:tcBorders>
            <w:vAlign w:val="center"/>
          </w:tcPr>
          <w:p w14:paraId="633470B9" w14:textId="055DD163" w:rsidR="009147E3" w:rsidRPr="00197396" w:rsidRDefault="009147E3" w:rsidP="009147E3">
            <w:pPr>
              <w:spacing w:line="276" w:lineRule="auto"/>
              <w:jc w:val="center"/>
              <w:rPr>
                <w:rFonts w:ascii="GHEA Grapalat" w:hAnsi="GHEA Grapalat" w:cs="Calibri"/>
                <w:i/>
                <w:iCs/>
                <w:sz w:val="16"/>
                <w:szCs w:val="16"/>
                <w:lang w:eastAsia="hy-AM"/>
              </w:rPr>
            </w:pPr>
            <w:r>
              <w:rPr>
                <w:rFonts w:ascii="GHEA Grapalat" w:hAnsi="GHEA Grapalat" w:cs="Calibri"/>
                <w:color w:val="000000"/>
                <w:sz w:val="20"/>
                <w:szCs w:val="20"/>
              </w:rPr>
              <w:t>350</w:t>
            </w:r>
          </w:p>
        </w:tc>
        <w:tc>
          <w:tcPr>
            <w:tcW w:w="1710" w:type="dxa"/>
            <w:tcBorders>
              <w:top w:val="single" w:sz="4" w:space="0" w:color="auto"/>
              <w:left w:val="nil"/>
              <w:bottom w:val="single" w:sz="4" w:space="0" w:color="auto"/>
              <w:right w:val="single" w:sz="4" w:space="0" w:color="auto"/>
            </w:tcBorders>
            <w:vAlign w:val="center"/>
          </w:tcPr>
          <w:p w14:paraId="6DD55DCB" w14:textId="7B367EAE" w:rsidR="009147E3" w:rsidRPr="00197396" w:rsidRDefault="009147E3" w:rsidP="009147E3">
            <w:pPr>
              <w:spacing w:line="276" w:lineRule="auto"/>
              <w:jc w:val="center"/>
              <w:rPr>
                <w:rFonts w:ascii="GHEA Grapalat" w:hAnsi="GHEA Grapalat" w:cs="Calibri"/>
                <w:i/>
                <w:iCs/>
                <w:sz w:val="16"/>
                <w:szCs w:val="16"/>
                <w:lang w:eastAsia="hy-AM"/>
              </w:rPr>
            </w:pPr>
            <w:r>
              <w:rPr>
                <w:rFonts w:ascii="GHEA Grapalat" w:hAnsi="GHEA Grapalat" w:cs="Calibri"/>
                <w:bCs/>
                <w:sz w:val="18"/>
                <w:szCs w:val="18"/>
                <w:lang w:val="hy-AM" w:eastAsia="hy-AM"/>
              </w:rPr>
              <w:t>175000</w:t>
            </w:r>
          </w:p>
        </w:tc>
      </w:tr>
      <w:tr w:rsidR="009147E3" w:rsidRPr="001F0E0E" w14:paraId="38A9ED9E" w14:textId="77777777" w:rsidTr="00E22BE6">
        <w:trPr>
          <w:trHeight w:val="163"/>
        </w:trPr>
        <w:tc>
          <w:tcPr>
            <w:tcW w:w="629" w:type="dxa"/>
            <w:tcBorders>
              <w:top w:val="single" w:sz="4" w:space="0" w:color="auto"/>
              <w:left w:val="single" w:sz="4" w:space="0" w:color="auto"/>
              <w:bottom w:val="single" w:sz="4" w:space="0" w:color="auto"/>
              <w:right w:val="single" w:sz="4" w:space="0" w:color="auto"/>
            </w:tcBorders>
            <w:vAlign w:val="center"/>
          </w:tcPr>
          <w:p w14:paraId="4EBF1D7D" w14:textId="77777777" w:rsidR="009147E3" w:rsidRDefault="009147E3" w:rsidP="009147E3">
            <w:pPr>
              <w:pStyle w:val="ListParagraph"/>
              <w:numPr>
                <w:ilvl w:val="0"/>
                <w:numId w:val="33"/>
              </w:numPr>
              <w:tabs>
                <w:tab w:val="left" w:pos="567"/>
              </w:tabs>
              <w:spacing w:line="276" w:lineRule="auto"/>
              <w:contextualSpacing/>
              <w:jc w:val="center"/>
              <w:rPr>
                <w:rFonts w:ascii="GHEA Grapalat" w:eastAsiaTheme="minorHAnsi" w:hAnsi="GHEA Grapalat" w:cs="Calibri"/>
                <w:sz w:val="16"/>
                <w:szCs w:val="16"/>
                <w:lang w:eastAsia="hy-AM"/>
              </w:rPr>
            </w:pP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14:paraId="14DB2778" w14:textId="7D264BF5" w:rsidR="009147E3" w:rsidRPr="00F15444" w:rsidRDefault="009147E3" w:rsidP="009147E3">
            <w:pPr>
              <w:spacing w:line="276" w:lineRule="auto"/>
              <w:jc w:val="center"/>
              <w:rPr>
                <w:rFonts w:ascii="GHEA Grapalat" w:hAnsi="GHEA Grapalat" w:cs="Calibri"/>
                <w:bCs/>
                <w:sz w:val="16"/>
                <w:szCs w:val="16"/>
                <w:lang w:val="ru-RU" w:eastAsia="hy-AM"/>
              </w:rPr>
            </w:pPr>
            <w:r>
              <w:rPr>
                <w:rFonts w:ascii="GHEA Grapalat" w:hAnsi="GHEA Grapalat" w:cs="Calibri"/>
                <w:color w:val="000000"/>
                <w:sz w:val="20"/>
                <w:szCs w:val="20"/>
              </w:rPr>
              <w:t>39221420/2</w:t>
            </w:r>
          </w:p>
        </w:tc>
        <w:tc>
          <w:tcPr>
            <w:tcW w:w="2520" w:type="dxa"/>
            <w:tcBorders>
              <w:top w:val="nil"/>
              <w:left w:val="nil"/>
              <w:bottom w:val="single" w:sz="4" w:space="0" w:color="auto"/>
              <w:right w:val="single" w:sz="4" w:space="0" w:color="auto"/>
            </w:tcBorders>
            <w:shd w:val="clear" w:color="auto" w:fill="FFFFFF" w:themeFill="background1"/>
          </w:tcPr>
          <w:p w14:paraId="3685F605" w14:textId="4A5909A6" w:rsidR="009147E3" w:rsidRPr="000E5584" w:rsidRDefault="00385177" w:rsidP="009147E3">
            <w:pPr>
              <w:spacing w:line="276" w:lineRule="auto"/>
              <w:jc w:val="center"/>
              <w:rPr>
                <w:rFonts w:ascii="Arial AM" w:hAnsi="Arial AM" w:cs="Calibri"/>
                <w:bCs/>
                <w:sz w:val="16"/>
                <w:szCs w:val="16"/>
                <w:lang w:val="ru-RU" w:eastAsia="hy-AM"/>
              </w:rPr>
            </w:pPr>
            <w:r w:rsidRPr="00385177">
              <w:rPr>
                <w:rFonts w:ascii="Calibri" w:hAnsi="Calibri" w:cs="Calibri"/>
                <w:bCs/>
                <w:sz w:val="16"/>
                <w:szCs w:val="16"/>
                <w:lang w:val="ru-RU" w:eastAsia="hy-AM"/>
              </w:rPr>
              <w:t>Чистящие</w:t>
            </w:r>
            <w:r w:rsidRPr="00385177">
              <w:rPr>
                <w:rFonts w:ascii="Arial AM" w:hAnsi="Arial AM" w:cs="Calibri"/>
                <w:bCs/>
                <w:sz w:val="16"/>
                <w:szCs w:val="16"/>
                <w:lang w:val="ru-RU" w:eastAsia="hy-AM"/>
              </w:rPr>
              <w:t xml:space="preserve"> </w:t>
            </w:r>
            <w:r w:rsidRPr="00385177">
              <w:rPr>
                <w:rFonts w:ascii="Calibri" w:hAnsi="Calibri" w:cs="Calibri"/>
                <w:bCs/>
                <w:sz w:val="16"/>
                <w:szCs w:val="16"/>
                <w:lang w:val="ru-RU" w:eastAsia="hy-AM"/>
              </w:rPr>
              <w:t>салфетки</w:t>
            </w:r>
            <w:r w:rsidRPr="00385177">
              <w:rPr>
                <w:rFonts w:ascii="Arial AM" w:hAnsi="Arial AM" w:cs="Calibri"/>
                <w:bCs/>
                <w:sz w:val="16"/>
                <w:szCs w:val="16"/>
                <w:lang w:val="ru-RU" w:eastAsia="hy-AM"/>
              </w:rPr>
              <w:t xml:space="preserve"> (</w:t>
            </w:r>
            <w:r w:rsidRPr="00385177">
              <w:rPr>
                <w:rFonts w:ascii="Calibri" w:hAnsi="Calibri" w:cs="Calibri"/>
                <w:bCs/>
                <w:sz w:val="16"/>
                <w:szCs w:val="16"/>
                <w:lang w:val="ru-RU" w:eastAsia="hy-AM"/>
              </w:rPr>
              <w:t>салфетки</w:t>
            </w:r>
            <w:r w:rsidRPr="00385177">
              <w:rPr>
                <w:rFonts w:ascii="Arial AM" w:hAnsi="Arial AM" w:cs="Calibri"/>
                <w:bCs/>
                <w:sz w:val="16"/>
                <w:szCs w:val="16"/>
                <w:lang w:val="ru-RU" w:eastAsia="hy-AM"/>
              </w:rPr>
              <w:t xml:space="preserve"> </w:t>
            </w:r>
            <w:r w:rsidRPr="00385177">
              <w:rPr>
                <w:rFonts w:ascii="Calibri" w:hAnsi="Calibri" w:cs="Calibri"/>
                <w:bCs/>
                <w:sz w:val="16"/>
                <w:szCs w:val="16"/>
                <w:lang w:val="ru-RU" w:eastAsia="hy-AM"/>
              </w:rPr>
              <w:t>для</w:t>
            </w:r>
            <w:r w:rsidRPr="00385177">
              <w:rPr>
                <w:rFonts w:ascii="Arial AM" w:hAnsi="Arial AM" w:cs="Calibri"/>
                <w:bCs/>
                <w:sz w:val="16"/>
                <w:szCs w:val="16"/>
                <w:lang w:val="ru-RU" w:eastAsia="hy-AM"/>
              </w:rPr>
              <w:t xml:space="preserve"> </w:t>
            </w:r>
            <w:r w:rsidRPr="00385177">
              <w:rPr>
                <w:rFonts w:ascii="Calibri" w:hAnsi="Calibri" w:cs="Calibri"/>
                <w:bCs/>
                <w:sz w:val="16"/>
                <w:szCs w:val="16"/>
                <w:lang w:val="ru-RU" w:eastAsia="hy-AM"/>
              </w:rPr>
              <w:t>мытья</w:t>
            </w:r>
            <w:r w:rsidRPr="00385177">
              <w:rPr>
                <w:rFonts w:ascii="Arial AM" w:hAnsi="Arial AM" w:cs="Calibri"/>
                <w:bCs/>
                <w:sz w:val="16"/>
                <w:szCs w:val="16"/>
                <w:lang w:val="ru-RU" w:eastAsia="hy-AM"/>
              </w:rPr>
              <w:t xml:space="preserve"> </w:t>
            </w:r>
            <w:r w:rsidRPr="00385177">
              <w:rPr>
                <w:rFonts w:ascii="Calibri" w:hAnsi="Calibri" w:cs="Calibri"/>
                <w:bCs/>
                <w:sz w:val="16"/>
                <w:szCs w:val="16"/>
                <w:lang w:val="ru-RU" w:eastAsia="hy-AM"/>
              </w:rPr>
              <w:t>ламината</w:t>
            </w:r>
            <w:r w:rsidRPr="00385177">
              <w:rPr>
                <w:rFonts w:ascii="Arial AM" w:hAnsi="Arial AM" w:cs="Calibri"/>
                <w:bCs/>
                <w:sz w:val="16"/>
                <w:szCs w:val="16"/>
                <w:lang w:val="ru-RU" w:eastAsia="hy-AM"/>
              </w:rPr>
              <w:t>)</w:t>
            </w:r>
          </w:p>
        </w:tc>
        <w:tc>
          <w:tcPr>
            <w:tcW w:w="5670" w:type="dxa"/>
            <w:tcBorders>
              <w:top w:val="nil"/>
              <w:left w:val="nil"/>
              <w:bottom w:val="single" w:sz="4" w:space="0" w:color="auto"/>
              <w:right w:val="single" w:sz="4" w:space="0" w:color="auto"/>
            </w:tcBorders>
            <w:shd w:val="clear" w:color="auto" w:fill="FFFFFF" w:themeFill="background1"/>
          </w:tcPr>
          <w:p w14:paraId="4C3BE5F9" w14:textId="217DF412" w:rsidR="009147E3" w:rsidRPr="00692156" w:rsidRDefault="00385177" w:rsidP="009147E3">
            <w:pPr>
              <w:ind w:left="34"/>
              <w:rPr>
                <w:rFonts w:ascii="GHEA Grapalat" w:hAnsi="GHEA Grapalat" w:cs="Calibri"/>
                <w:bCs/>
                <w:sz w:val="18"/>
                <w:szCs w:val="18"/>
                <w:lang w:val="hy-AM" w:eastAsia="hy-AM"/>
              </w:rPr>
            </w:pPr>
            <w:r w:rsidRPr="00385177">
              <w:rPr>
                <w:rFonts w:ascii="GHEA Grapalat" w:hAnsi="GHEA Grapalat" w:cs="Calibri"/>
                <w:bCs/>
                <w:sz w:val="18"/>
                <w:szCs w:val="18"/>
                <w:lang w:val="hy-AM" w:eastAsia="hy-AM"/>
              </w:rPr>
              <w:t>Размер полотна щетки для мытья ламината 40 см * 15 см, полотно изготовлено из хлопчатобумажных нитей.</w:t>
            </w:r>
          </w:p>
        </w:tc>
        <w:tc>
          <w:tcPr>
            <w:tcW w:w="1080" w:type="dxa"/>
            <w:tcBorders>
              <w:top w:val="nil"/>
              <w:left w:val="nil"/>
              <w:bottom w:val="single" w:sz="4" w:space="0" w:color="auto"/>
              <w:right w:val="single" w:sz="4" w:space="0" w:color="auto"/>
            </w:tcBorders>
          </w:tcPr>
          <w:p w14:paraId="30F2583A" w14:textId="5CCB3A7F" w:rsidR="009147E3" w:rsidRPr="00692156" w:rsidRDefault="009147E3" w:rsidP="009147E3">
            <w:pPr>
              <w:spacing w:line="276" w:lineRule="auto"/>
              <w:jc w:val="center"/>
              <w:rPr>
                <w:rFonts w:ascii="GHEA Grapalat" w:hAnsi="GHEA Grapalat" w:cs="Calibri"/>
                <w:sz w:val="16"/>
                <w:szCs w:val="16"/>
                <w:lang w:val="ru-RU"/>
              </w:rPr>
            </w:pPr>
            <w:r w:rsidRPr="006B5893">
              <w:rPr>
                <w:rFonts w:ascii="GHEA Grapalat" w:hAnsi="GHEA Grapalat" w:cs="Calibri"/>
                <w:bCs/>
                <w:sz w:val="18"/>
                <w:szCs w:val="18"/>
                <w:lang w:val="ru-RU" w:eastAsia="hy-AM"/>
              </w:rPr>
              <w:t>Штук</w:t>
            </w:r>
          </w:p>
        </w:tc>
        <w:tc>
          <w:tcPr>
            <w:tcW w:w="1170" w:type="dxa"/>
            <w:tcBorders>
              <w:top w:val="single" w:sz="4" w:space="0" w:color="auto"/>
              <w:left w:val="nil"/>
              <w:bottom w:val="single" w:sz="4" w:space="0" w:color="auto"/>
              <w:right w:val="single" w:sz="4" w:space="0" w:color="auto"/>
            </w:tcBorders>
            <w:shd w:val="clear" w:color="auto" w:fill="FFFFFF" w:themeFill="background1"/>
            <w:vAlign w:val="center"/>
          </w:tcPr>
          <w:p w14:paraId="5C2F6995" w14:textId="5AEE6E8B" w:rsidR="009147E3" w:rsidRPr="00DE20EA" w:rsidRDefault="009147E3" w:rsidP="009147E3">
            <w:pPr>
              <w:spacing w:line="276" w:lineRule="auto"/>
              <w:jc w:val="center"/>
              <w:rPr>
                <w:rFonts w:ascii="GHEA Grapalat" w:hAnsi="GHEA Grapalat" w:cs="Calibri"/>
                <w:sz w:val="16"/>
                <w:szCs w:val="16"/>
              </w:rPr>
            </w:pPr>
            <w:r>
              <w:rPr>
                <w:rFonts w:ascii="GHEA Grapalat" w:hAnsi="GHEA Grapalat" w:cs="Calibri"/>
                <w:color w:val="000000"/>
                <w:sz w:val="20"/>
                <w:szCs w:val="20"/>
              </w:rPr>
              <w:t>100</w:t>
            </w:r>
          </w:p>
        </w:tc>
        <w:tc>
          <w:tcPr>
            <w:tcW w:w="1080" w:type="dxa"/>
            <w:tcBorders>
              <w:top w:val="single" w:sz="4" w:space="0" w:color="auto"/>
              <w:left w:val="nil"/>
              <w:bottom w:val="single" w:sz="4" w:space="0" w:color="auto"/>
              <w:right w:val="single" w:sz="4" w:space="0" w:color="auto"/>
            </w:tcBorders>
            <w:vAlign w:val="center"/>
          </w:tcPr>
          <w:p w14:paraId="21F26208" w14:textId="74A6D07E" w:rsidR="009147E3" w:rsidRPr="00197396" w:rsidRDefault="009147E3" w:rsidP="009147E3">
            <w:pPr>
              <w:spacing w:line="276" w:lineRule="auto"/>
              <w:jc w:val="center"/>
              <w:rPr>
                <w:rFonts w:ascii="GHEA Grapalat" w:hAnsi="GHEA Grapalat" w:cs="Calibri"/>
                <w:i/>
                <w:iCs/>
                <w:sz w:val="16"/>
                <w:szCs w:val="16"/>
                <w:lang w:eastAsia="hy-AM"/>
              </w:rPr>
            </w:pPr>
            <w:r>
              <w:rPr>
                <w:rFonts w:ascii="GHEA Grapalat" w:hAnsi="GHEA Grapalat" w:cs="Calibri"/>
                <w:color w:val="000000"/>
                <w:sz w:val="20"/>
                <w:szCs w:val="20"/>
              </w:rPr>
              <w:t>1100</w:t>
            </w:r>
          </w:p>
        </w:tc>
        <w:tc>
          <w:tcPr>
            <w:tcW w:w="1710" w:type="dxa"/>
            <w:tcBorders>
              <w:top w:val="single" w:sz="4" w:space="0" w:color="auto"/>
              <w:left w:val="nil"/>
              <w:bottom w:val="single" w:sz="4" w:space="0" w:color="auto"/>
              <w:right w:val="single" w:sz="4" w:space="0" w:color="auto"/>
            </w:tcBorders>
            <w:vAlign w:val="center"/>
          </w:tcPr>
          <w:p w14:paraId="6AA78BC5" w14:textId="3E997892" w:rsidR="009147E3" w:rsidRPr="00197396" w:rsidRDefault="009147E3" w:rsidP="009147E3">
            <w:pPr>
              <w:spacing w:line="276" w:lineRule="auto"/>
              <w:jc w:val="center"/>
              <w:rPr>
                <w:rFonts w:ascii="GHEA Grapalat" w:hAnsi="GHEA Grapalat" w:cs="Calibri"/>
                <w:i/>
                <w:iCs/>
                <w:sz w:val="16"/>
                <w:szCs w:val="16"/>
                <w:lang w:eastAsia="hy-AM"/>
              </w:rPr>
            </w:pPr>
            <w:r>
              <w:rPr>
                <w:rFonts w:ascii="GHEA Grapalat" w:hAnsi="GHEA Grapalat" w:cs="Calibri"/>
                <w:bCs/>
                <w:sz w:val="18"/>
                <w:szCs w:val="18"/>
                <w:lang w:val="hy-AM" w:eastAsia="hy-AM"/>
              </w:rPr>
              <w:t>110000</w:t>
            </w:r>
          </w:p>
        </w:tc>
      </w:tr>
      <w:tr w:rsidR="009147E3" w:rsidRPr="001F0E0E" w14:paraId="7AC98C25" w14:textId="77777777" w:rsidTr="00E22BE6">
        <w:trPr>
          <w:trHeight w:val="163"/>
        </w:trPr>
        <w:tc>
          <w:tcPr>
            <w:tcW w:w="629" w:type="dxa"/>
            <w:tcBorders>
              <w:top w:val="single" w:sz="4" w:space="0" w:color="auto"/>
              <w:left w:val="single" w:sz="4" w:space="0" w:color="auto"/>
              <w:bottom w:val="single" w:sz="4" w:space="0" w:color="auto"/>
              <w:right w:val="single" w:sz="4" w:space="0" w:color="auto"/>
            </w:tcBorders>
            <w:vAlign w:val="center"/>
          </w:tcPr>
          <w:p w14:paraId="1A0E62C5" w14:textId="77777777" w:rsidR="009147E3" w:rsidRDefault="009147E3" w:rsidP="009147E3">
            <w:pPr>
              <w:pStyle w:val="ListParagraph"/>
              <w:numPr>
                <w:ilvl w:val="0"/>
                <w:numId w:val="33"/>
              </w:numPr>
              <w:tabs>
                <w:tab w:val="left" w:pos="567"/>
              </w:tabs>
              <w:spacing w:line="276" w:lineRule="auto"/>
              <w:contextualSpacing/>
              <w:jc w:val="center"/>
              <w:rPr>
                <w:rFonts w:ascii="GHEA Grapalat" w:eastAsiaTheme="minorHAnsi" w:hAnsi="GHEA Grapalat" w:cs="Calibri"/>
                <w:sz w:val="16"/>
                <w:szCs w:val="16"/>
                <w:lang w:eastAsia="hy-AM"/>
              </w:rPr>
            </w:pP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14:paraId="34EFEDDE" w14:textId="413CEB7E" w:rsidR="009147E3" w:rsidRPr="00F15444" w:rsidRDefault="009147E3" w:rsidP="009147E3">
            <w:pPr>
              <w:spacing w:line="276" w:lineRule="auto"/>
              <w:jc w:val="center"/>
              <w:rPr>
                <w:rFonts w:ascii="GHEA Grapalat" w:hAnsi="GHEA Grapalat" w:cs="Calibri"/>
                <w:bCs/>
                <w:sz w:val="16"/>
                <w:szCs w:val="16"/>
                <w:lang w:val="ru-RU" w:eastAsia="hy-AM"/>
              </w:rPr>
            </w:pPr>
            <w:r>
              <w:rPr>
                <w:rFonts w:ascii="GHEA Grapalat" w:hAnsi="GHEA Grapalat" w:cs="Calibri"/>
                <w:color w:val="000000"/>
                <w:sz w:val="20"/>
                <w:szCs w:val="20"/>
              </w:rPr>
              <w:t>39812410</w:t>
            </w:r>
          </w:p>
        </w:tc>
        <w:tc>
          <w:tcPr>
            <w:tcW w:w="2520" w:type="dxa"/>
            <w:tcBorders>
              <w:top w:val="nil"/>
              <w:left w:val="nil"/>
              <w:bottom w:val="single" w:sz="4" w:space="0" w:color="auto"/>
              <w:right w:val="single" w:sz="4" w:space="0" w:color="auto"/>
            </w:tcBorders>
            <w:shd w:val="clear" w:color="auto" w:fill="FFFFFF" w:themeFill="background1"/>
          </w:tcPr>
          <w:p w14:paraId="7385305E" w14:textId="0DF8CA3C" w:rsidR="009147E3" w:rsidRPr="000E5584" w:rsidRDefault="00F50355" w:rsidP="009147E3">
            <w:pPr>
              <w:spacing w:line="276" w:lineRule="auto"/>
              <w:jc w:val="center"/>
              <w:rPr>
                <w:rFonts w:ascii="Arial AM" w:hAnsi="Arial AM" w:cs="Calibri"/>
                <w:bCs/>
                <w:sz w:val="16"/>
                <w:szCs w:val="16"/>
                <w:lang w:val="ru-RU" w:eastAsia="hy-AM"/>
              </w:rPr>
            </w:pPr>
            <w:r w:rsidRPr="00F50355">
              <w:rPr>
                <w:rFonts w:ascii="Calibri" w:hAnsi="Calibri" w:cs="Calibri"/>
                <w:bCs/>
                <w:sz w:val="16"/>
                <w:szCs w:val="16"/>
                <w:lang w:val="ru-RU" w:eastAsia="hy-AM"/>
              </w:rPr>
              <w:t>Полироль</w:t>
            </w:r>
            <w:r w:rsidRPr="00F50355">
              <w:rPr>
                <w:rFonts w:ascii="Arial AM" w:hAnsi="Arial AM" w:cs="Calibri"/>
                <w:bCs/>
                <w:sz w:val="16"/>
                <w:szCs w:val="16"/>
                <w:lang w:val="ru-RU" w:eastAsia="hy-AM"/>
              </w:rPr>
              <w:t xml:space="preserve"> </w:t>
            </w:r>
            <w:r w:rsidRPr="00F50355">
              <w:rPr>
                <w:rFonts w:ascii="Calibri" w:hAnsi="Calibri" w:cs="Calibri"/>
                <w:bCs/>
                <w:sz w:val="16"/>
                <w:szCs w:val="16"/>
                <w:lang w:val="ru-RU" w:eastAsia="hy-AM"/>
              </w:rPr>
              <w:t>для</w:t>
            </w:r>
            <w:r w:rsidRPr="00F50355">
              <w:rPr>
                <w:rFonts w:ascii="Arial AM" w:hAnsi="Arial AM" w:cs="Calibri"/>
                <w:bCs/>
                <w:sz w:val="16"/>
                <w:szCs w:val="16"/>
                <w:lang w:val="ru-RU" w:eastAsia="hy-AM"/>
              </w:rPr>
              <w:t xml:space="preserve"> </w:t>
            </w:r>
            <w:r w:rsidRPr="00F50355">
              <w:rPr>
                <w:rFonts w:ascii="Calibri" w:hAnsi="Calibri" w:cs="Calibri"/>
                <w:bCs/>
                <w:sz w:val="16"/>
                <w:szCs w:val="16"/>
                <w:lang w:val="ru-RU" w:eastAsia="hy-AM"/>
              </w:rPr>
              <w:t>мебели</w:t>
            </w:r>
          </w:p>
        </w:tc>
        <w:tc>
          <w:tcPr>
            <w:tcW w:w="5670" w:type="dxa"/>
            <w:tcBorders>
              <w:top w:val="nil"/>
              <w:left w:val="nil"/>
              <w:bottom w:val="single" w:sz="4" w:space="0" w:color="auto"/>
              <w:right w:val="single" w:sz="4" w:space="0" w:color="auto"/>
            </w:tcBorders>
            <w:shd w:val="clear" w:color="auto" w:fill="FFFFFF" w:themeFill="background1"/>
          </w:tcPr>
          <w:p w14:paraId="59B59ABD" w14:textId="77777777" w:rsidR="00F50355" w:rsidRPr="00F50355" w:rsidRDefault="00F50355" w:rsidP="00F50355">
            <w:pPr>
              <w:ind w:left="34"/>
              <w:rPr>
                <w:rFonts w:ascii="GHEA Grapalat" w:hAnsi="GHEA Grapalat" w:cs="Calibri"/>
                <w:bCs/>
                <w:sz w:val="18"/>
                <w:szCs w:val="18"/>
                <w:lang w:val="hy-AM" w:eastAsia="hy-AM"/>
              </w:rPr>
            </w:pPr>
            <w:r w:rsidRPr="00F50355">
              <w:rPr>
                <w:rFonts w:ascii="GHEA Grapalat" w:hAnsi="GHEA Grapalat" w:cs="Calibri"/>
                <w:bCs/>
                <w:sz w:val="18"/>
                <w:szCs w:val="18"/>
                <w:lang w:val="hy-AM" w:eastAsia="hy-AM"/>
              </w:rPr>
              <w:t>Полироль для деревянной мебели, аэрозольная упаковка, баллоны 300 мл. На контейнерах имеется маркировка с соответствующей информацией о продукте.</w:t>
            </w:r>
          </w:p>
          <w:p w14:paraId="579D745E" w14:textId="26FE380D" w:rsidR="009147E3" w:rsidRPr="00692156" w:rsidRDefault="00F50355" w:rsidP="00F50355">
            <w:pPr>
              <w:ind w:left="34"/>
              <w:rPr>
                <w:rFonts w:ascii="GHEA Grapalat" w:hAnsi="GHEA Grapalat" w:cs="Calibri"/>
                <w:bCs/>
                <w:sz w:val="18"/>
                <w:szCs w:val="18"/>
                <w:lang w:val="hy-AM" w:eastAsia="hy-AM"/>
              </w:rPr>
            </w:pPr>
            <w:r w:rsidRPr="00F50355">
              <w:rPr>
                <w:rFonts w:ascii="GHEA Grapalat" w:hAnsi="GHEA Grapalat" w:cs="Calibri"/>
                <w:bCs/>
                <w:sz w:val="18"/>
                <w:szCs w:val="18"/>
                <w:lang w:val="hy-AM" w:eastAsia="hy-AM"/>
              </w:rPr>
              <w:t>(наименование, объем, масса, состав). Срок годности на момент поставки — не менее 1 года.</w:t>
            </w:r>
          </w:p>
        </w:tc>
        <w:tc>
          <w:tcPr>
            <w:tcW w:w="1080" w:type="dxa"/>
            <w:tcBorders>
              <w:top w:val="nil"/>
              <w:left w:val="nil"/>
              <w:bottom w:val="single" w:sz="4" w:space="0" w:color="auto"/>
              <w:right w:val="single" w:sz="4" w:space="0" w:color="auto"/>
            </w:tcBorders>
          </w:tcPr>
          <w:p w14:paraId="4E861B7B" w14:textId="5C087592" w:rsidR="009147E3" w:rsidRPr="00692156" w:rsidRDefault="009147E3" w:rsidP="009147E3">
            <w:pPr>
              <w:spacing w:line="276" w:lineRule="auto"/>
              <w:jc w:val="center"/>
              <w:rPr>
                <w:rFonts w:ascii="GHEA Grapalat" w:hAnsi="GHEA Grapalat" w:cs="Calibri"/>
                <w:sz w:val="16"/>
                <w:szCs w:val="16"/>
                <w:lang w:val="ru-RU"/>
              </w:rPr>
            </w:pPr>
            <w:r w:rsidRPr="006B5893">
              <w:rPr>
                <w:rFonts w:ascii="GHEA Grapalat" w:hAnsi="GHEA Grapalat" w:cs="Calibri"/>
                <w:bCs/>
                <w:sz w:val="18"/>
                <w:szCs w:val="18"/>
                <w:lang w:val="ru-RU" w:eastAsia="hy-AM"/>
              </w:rPr>
              <w:t>Штук</w:t>
            </w:r>
          </w:p>
        </w:tc>
        <w:tc>
          <w:tcPr>
            <w:tcW w:w="1170" w:type="dxa"/>
            <w:tcBorders>
              <w:top w:val="single" w:sz="4" w:space="0" w:color="auto"/>
              <w:left w:val="nil"/>
              <w:bottom w:val="single" w:sz="4" w:space="0" w:color="auto"/>
              <w:right w:val="single" w:sz="4" w:space="0" w:color="auto"/>
            </w:tcBorders>
            <w:shd w:val="clear" w:color="auto" w:fill="FFFFFF" w:themeFill="background1"/>
            <w:vAlign w:val="center"/>
          </w:tcPr>
          <w:p w14:paraId="09D915A7" w14:textId="0813A0F8" w:rsidR="009147E3" w:rsidRPr="00DE20EA" w:rsidRDefault="009147E3" w:rsidP="009147E3">
            <w:pPr>
              <w:spacing w:line="276" w:lineRule="auto"/>
              <w:jc w:val="center"/>
              <w:rPr>
                <w:rFonts w:ascii="GHEA Grapalat" w:hAnsi="GHEA Grapalat" w:cs="Calibri"/>
                <w:sz w:val="16"/>
                <w:szCs w:val="16"/>
              </w:rPr>
            </w:pPr>
            <w:r>
              <w:rPr>
                <w:rFonts w:ascii="GHEA Grapalat" w:hAnsi="GHEA Grapalat" w:cs="Calibri"/>
                <w:color w:val="000000"/>
                <w:sz w:val="20"/>
                <w:szCs w:val="20"/>
              </w:rPr>
              <w:t>200</w:t>
            </w:r>
          </w:p>
        </w:tc>
        <w:tc>
          <w:tcPr>
            <w:tcW w:w="1080" w:type="dxa"/>
            <w:tcBorders>
              <w:top w:val="single" w:sz="4" w:space="0" w:color="auto"/>
              <w:left w:val="nil"/>
              <w:bottom w:val="single" w:sz="4" w:space="0" w:color="auto"/>
              <w:right w:val="single" w:sz="4" w:space="0" w:color="auto"/>
            </w:tcBorders>
            <w:vAlign w:val="center"/>
          </w:tcPr>
          <w:p w14:paraId="68206495" w14:textId="20B34A30" w:rsidR="009147E3" w:rsidRPr="00197396" w:rsidRDefault="009147E3" w:rsidP="009147E3">
            <w:pPr>
              <w:spacing w:line="276" w:lineRule="auto"/>
              <w:jc w:val="center"/>
              <w:rPr>
                <w:rFonts w:ascii="GHEA Grapalat" w:hAnsi="GHEA Grapalat" w:cs="Calibri"/>
                <w:i/>
                <w:iCs/>
                <w:sz w:val="16"/>
                <w:szCs w:val="16"/>
                <w:lang w:eastAsia="hy-AM"/>
              </w:rPr>
            </w:pPr>
            <w:r>
              <w:rPr>
                <w:rFonts w:ascii="GHEA Grapalat" w:hAnsi="GHEA Grapalat" w:cs="Calibri"/>
                <w:color w:val="000000"/>
                <w:sz w:val="20"/>
                <w:szCs w:val="20"/>
              </w:rPr>
              <w:t>500</w:t>
            </w:r>
          </w:p>
        </w:tc>
        <w:tc>
          <w:tcPr>
            <w:tcW w:w="1710" w:type="dxa"/>
            <w:tcBorders>
              <w:top w:val="single" w:sz="4" w:space="0" w:color="auto"/>
              <w:left w:val="nil"/>
              <w:bottom w:val="single" w:sz="4" w:space="0" w:color="auto"/>
              <w:right w:val="single" w:sz="4" w:space="0" w:color="auto"/>
            </w:tcBorders>
            <w:vAlign w:val="center"/>
          </w:tcPr>
          <w:p w14:paraId="3DBF9BD2" w14:textId="1931E26A" w:rsidR="009147E3" w:rsidRPr="00197396" w:rsidRDefault="009147E3" w:rsidP="009147E3">
            <w:pPr>
              <w:spacing w:line="276" w:lineRule="auto"/>
              <w:jc w:val="center"/>
              <w:rPr>
                <w:rFonts w:ascii="GHEA Grapalat" w:hAnsi="GHEA Grapalat" w:cs="Calibri"/>
                <w:i/>
                <w:iCs/>
                <w:sz w:val="16"/>
                <w:szCs w:val="16"/>
                <w:lang w:eastAsia="hy-AM"/>
              </w:rPr>
            </w:pPr>
            <w:r>
              <w:rPr>
                <w:rFonts w:ascii="GHEA Grapalat" w:hAnsi="GHEA Grapalat" w:cs="Calibri"/>
                <w:bCs/>
                <w:sz w:val="18"/>
                <w:szCs w:val="18"/>
                <w:lang w:val="hy-AM" w:eastAsia="hy-AM"/>
              </w:rPr>
              <w:t>100000</w:t>
            </w:r>
          </w:p>
        </w:tc>
      </w:tr>
      <w:tr w:rsidR="009147E3" w:rsidRPr="001F0E0E" w14:paraId="672A40F6" w14:textId="77777777" w:rsidTr="00E22BE6">
        <w:trPr>
          <w:trHeight w:val="163"/>
        </w:trPr>
        <w:tc>
          <w:tcPr>
            <w:tcW w:w="629" w:type="dxa"/>
            <w:tcBorders>
              <w:top w:val="single" w:sz="4" w:space="0" w:color="auto"/>
              <w:left w:val="single" w:sz="4" w:space="0" w:color="auto"/>
              <w:bottom w:val="single" w:sz="4" w:space="0" w:color="auto"/>
              <w:right w:val="single" w:sz="4" w:space="0" w:color="auto"/>
            </w:tcBorders>
            <w:vAlign w:val="center"/>
          </w:tcPr>
          <w:p w14:paraId="78375C80" w14:textId="77777777" w:rsidR="009147E3" w:rsidRDefault="009147E3" w:rsidP="009147E3">
            <w:pPr>
              <w:pStyle w:val="ListParagraph"/>
              <w:numPr>
                <w:ilvl w:val="0"/>
                <w:numId w:val="33"/>
              </w:numPr>
              <w:tabs>
                <w:tab w:val="left" w:pos="567"/>
              </w:tabs>
              <w:spacing w:line="276" w:lineRule="auto"/>
              <w:contextualSpacing/>
              <w:jc w:val="center"/>
              <w:rPr>
                <w:rFonts w:ascii="GHEA Grapalat" w:eastAsiaTheme="minorHAnsi" w:hAnsi="GHEA Grapalat" w:cs="Calibri"/>
                <w:sz w:val="16"/>
                <w:szCs w:val="16"/>
                <w:lang w:eastAsia="hy-AM"/>
              </w:rPr>
            </w:pP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14:paraId="7EE48D36" w14:textId="5923136B" w:rsidR="009147E3" w:rsidRPr="00F15444" w:rsidRDefault="009147E3" w:rsidP="009147E3">
            <w:pPr>
              <w:spacing w:line="276" w:lineRule="auto"/>
              <w:jc w:val="center"/>
              <w:rPr>
                <w:rFonts w:ascii="GHEA Grapalat" w:hAnsi="GHEA Grapalat" w:cs="Calibri"/>
                <w:bCs/>
                <w:sz w:val="16"/>
                <w:szCs w:val="16"/>
                <w:lang w:val="ru-RU" w:eastAsia="hy-AM"/>
              </w:rPr>
            </w:pPr>
            <w:r>
              <w:rPr>
                <w:rFonts w:ascii="GHEA Grapalat" w:hAnsi="GHEA Grapalat" w:cs="Calibri"/>
                <w:color w:val="000000"/>
                <w:sz w:val="20"/>
                <w:szCs w:val="20"/>
              </w:rPr>
              <w:t>39221420/3</w:t>
            </w:r>
          </w:p>
        </w:tc>
        <w:tc>
          <w:tcPr>
            <w:tcW w:w="2520" w:type="dxa"/>
            <w:tcBorders>
              <w:top w:val="nil"/>
              <w:left w:val="nil"/>
              <w:bottom w:val="single" w:sz="4" w:space="0" w:color="auto"/>
              <w:right w:val="single" w:sz="4" w:space="0" w:color="auto"/>
            </w:tcBorders>
            <w:shd w:val="clear" w:color="auto" w:fill="FFFFFF" w:themeFill="background1"/>
          </w:tcPr>
          <w:p w14:paraId="210A546B" w14:textId="7D00F3D8" w:rsidR="009147E3" w:rsidRPr="000E5584" w:rsidRDefault="00F50355" w:rsidP="009147E3">
            <w:pPr>
              <w:spacing w:line="276" w:lineRule="auto"/>
              <w:jc w:val="center"/>
              <w:rPr>
                <w:rFonts w:ascii="Arial AM" w:hAnsi="Arial AM" w:cs="Calibri"/>
                <w:bCs/>
                <w:sz w:val="16"/>
                <w:szCs w:val="16"/>
                <w:lang w:val="ru-RU" w:eastAsia="hy-AM"/>
              </w:rPr>
            </w:pPr>
            <w:r w:rsidRPr="00F50355">
              <w:rPr>
                <w:rFonts w:ascii="Calibri" w:hAnsi="Calibri" w:cs="Calibri"/>
                <w:bCs/>
                <w:sz w:val="16"/>
                <w:szCs w:val="16"/>
                <w:lang w:val="ru-RU" w:eastAsia="hy-AM"/>
              </w:rPr>
              <w:t>Щетка</w:t>
            </w:r>
            <w:r w:rsidRPr="00F50355">
              <w:rPr>
                <w:rFonts w:ascii="Arial AM" w:hAnsi="Arial AM" w:cs="Calibri"/>
                <w:bCs/>
                <w:sz w:val="16"/>
                <w:szCs w:val="16"/>
                <w:lang w:val="ru-RU" w:eastAsia="hy-AM"/>
              </w:rPr>
              <w:t xml:space="preserve"> </w:t>
            </w:r>
            <w:r w:rsidRPr="00F50355">
              <w:rPr>
                <w:rFonts w:ascii="Calibri" w:hAnsi="Calibri" w:cs="Calibri"/>
                <w:bCs/>
                <w:sz w:val="16"/>
                <w:szCs w:val="16"/>
                <w:lang w:val="ru-RU" w:eastAsia="hy-AM"/>
              </w:rPr>
              <w:t>для</w:t>
            </w:r>
            <w:r w:rsidRPr="00F50355">
              <w:rPr>
                <w:rFonts w:ascii="Arial AM" w:hAnsi="Arial AM" w:cs="Calibri"/>
                <w:bCs/>
                <w:sz w:val="16"/>
                <w:szCs w:val="16"/>
                <w:lang w:val="ru-RU" w:eastAsia="hy-AM"/>
              </w:rPr>
              <w:t xml:space="preserve"> </w:t>
            </w:r>
            <w:r w:rsidRPr="00F50355">
              <w:rPr>
                <w:rFonts w:ascii="Calibri" w:hAnsi="Calibri" w:cs="Calibri"/>
                <w:bCs/>
                <w:sz w:val="16"/>
                <w:szCs w:val="16"/>
                <w:lang w:val="ru-RU" w:eastAsia="hy-AM"/>
              </w:rPr>
              <w:t>чистки</w:t>
            </w:r>
            <w:r w:rsidRPr="00F50355">
              <w:rPr>
                <w:rFonts w:ascii="Arial AM" w:hAnsi="Arial AM" w:cs="Calibri"/>
                <w:bCs/>
                <w:sz w:val="16"/>
                <w:szCs w:val="16"/>
                <w:lang w:val="ru-RU" w:eastAsia="hy-AM"/>
              </w:rPr>
              <w:t xml:space="preserve"> </w:t>
            </w:r>
            <w:r w:rsidRPr="00F50355">
              <w:rPr>
                <w:rFonts w:ascii="Calibri" w:hAnsi="Calibri" w:cs="Calibri"/>
                <w:bCs/>
                <w:sz w:val="16"/>
                <w:szCs w:val="16"/>
                <w:lang w:val="ru-RU" w:eastAsia="hy-AM"/>
              </w:rPr>
              <w:t>мебели</w:t>
            </w:r>
          </w:p>
        </w:tc>
        <w:tc>
          <w:tcPr>
            <w:tcW w:w="5670" w:type="dxa"/>
            <w:tcBorders>
              <w:top w:val="nil"/>
              <w:left w:val="nil"/>
              <w:bottom w:val="single" w:sz="4" w:space="0" w:color="auto"/>
              <w:right w:val="single" w:sz="4" w:space="0" w:color="auto"/>
            </w:tcBorders>
            <w:shd w:val="clear" w:color="auto" w:fill="FFFFFF" w:themeFill="background1"/>
          </w:tcPr>
          <w:p w14:paraId="245553D5" w14:textId="5F510514" w:rsidR="009147E3" w:rsidRPr="00692156" w:rsidRDefault="00F50355" w:rsidP="009147E3">
            <w:pPr>
              <w:ind w:left="34"/>
              <w:rPr>
                <w:rFonts w:ascii="GHEA Grapalat" w:hAnsi="GHEA Grapalat" w:cs="Calibri"/>
                <w:bCs/>
                <w:sz w:val="18"/>
                <w:szCs w:val="18"/>
                <w:lang w:val="hy-AM" w:eastAsia="hy-AM"/>
              </w:rPr>
            </w:pPr>
            <w:r w:rsidRPr="00F50355">
              <w:rPr>
                <w:rFonts w:ascii="GHEA Grapalat" w:hAnsi="GHEA Grapalat" w:cs="Calibri"/>
                <w:bCs/>
                <w:sz w:val="18"/>
                <w:szCs w:val="18"/>
                <w:lang w:val="hy-AM" w:eastAsia="hy-AM"/>
              </w:rPr>
              <w:t>С цветной искусственной мягкой нитью на голове, общая длина не менее 60 см.</w:t>
            </w:r>
          </w:p>
        </w:tc>
        <w:tc>
          <w:tcPr>
            <w:tcW w:w="1080" w:type="dxa"/>
            <w:tcBorders>
              <w:top w:val="nil"/>
              <w:left w:val="nil"/>
              <w:bottom w:val="single" w:sz="4" w:space="0" w:color="auto"/>
              <w:right w:val="single" w:sz="4" w:space="0" w:color="auto"/>
            </w:tcBorders>
          </w:tcPr>
          <w:p w14:paraId="787DC660" w14:textId="6AA675D2" w:rsidR="009147E3" w:rsidRPr="00692156" w:rsidRDefault="009147E3" w:rsidP="009147E3">
            <w:pPr>
              <w:spacing w:line="276" w:lineRule="auto"/>
              <w:jc w:val="center"/>
              <w:rPr>
                <w:rFonts w:ascii="GHEA Grapalat" w:hAnsi="GHEA Grapalat" w:cs="Calibri"/>
                <w:sz w:val="16"/>
                <w:szCs w:val="16"/>
                <w:lang w:val="ru-RU"/>
              </w:rPr>
            </w:pPr>
            <w:r w:rsidRPr="006B5893">
              <w:rPr>
                <w:rFonts w:ascii="GHEA Grapalat" w:hAnsi="GHEA Grapalat" w:cs="Calibri"/>
                <w:bCs/>
                <w:sz w:val="18"/>
                <w:szCs w:val="18"/>
                <w:lang w:val="ru-RU" w:eastAsia="hy-AM"/>
              </w:rPr>
              <w:t>Штук</w:t>
            </w:r>
          </w:p>
        </w:tc>
        <w:tc>
          <w:tcPr>
            <w:tcW w:w="1170" w:type="dxa"/>
            <w:tcBorders>
              <w:top w:val="single" w:sz="4" w:space="0" w:color="auto"/>
              <w:left w:val="nil"/>
              <w:bottom w:val="single" w:sz="4" w:space="0" w:color="auto"/>
              <w:right w:val="single" w:sz="4" w:space="0" w:color="auto"/>
            </w:tcBorders>
            <w:shd w:val="clear" w:color="auto" w:fill="FFFFFF" w:themeFill="background1"/>
            <w:vAlign w:val="center"/>
          </w:tcPr>
          <w:p w14:paraId="0C305354" w14:textId="7412EEBB" w:rsidR="009147E3" w:rsidRPr="00DE20EA" w:rsidRDefault="009147E3" w:rsidP="009147E3">
            <w:pPr>
              <w:spacing w:line="276" w:lineRule="auto"/>
              <w:jc w:val="center"/>
              <w:rPr>
                <w:rFonts w:ascii="GHEA Grapalat" w:hAnsi="GHEA Grapalat" w:cs="Calibri"/>
                <w:sz w:val="16"/>
                <w:szCs w:val="16"/>
              </w:rPr>
            </w:pPr>
            <w:r>
              <w:rPr>
                <w:rFonts w:ascii="GHEA Grapalat" w:hAnsi="GHEA Grapalat" w:cs="Calibri"/>
                <w:color w:val="000000"/>
                <w:sz w:val="20"/>
                <w:szCs w:val="20"/>
              </w:rPr>
              <w:t>40</w:t>
            </w:r>
          </w:p>
        </w:tc>
        <w:tc>
          <w:tcPr>
            <w:tcW w:w="1080" w:type="dxa"/>
            <w:tcBorders>
              <w:top w:val="single" w:sz="4" w:space="0" w:color="auto"/>
              <w:left w:val="nil"/>
              <w:bottom w:val="single" w:sz="4" w:space="0" w:color="auto"/>
              <w:right w:val="single" w:sz="4" w:space="0" w:color="auto"/>
            </w:tcBorders>
            <w:vAlign w:val="center"/>
          </w:tcPr>
          <w:p w14:paraId="34F97A22" w14:textId="29C7C138" w:rsidR="009147E3" w:rsidRPr="00197396" w:rsidRDefault="009147E3" w:rsidP="009147E3">
            <w:pPr>
              <w:spacing w:line="276" w:lineRule="auto"/>
              <w:jc w:val="center"/>
              <w:rPr>
                <w:rFonts w:ascii="GHEA Grapalat" w:hAnsi="GHEA Grapalat" w:cs="Calibri"/>
                <w:i/>
                <w:iCs/>
                <w:sz w:val="16"/>
                <w:szCs w:val="16"/>
                <w:lang w:eastAsia="hy-AM"/>
              </w:rPr>
            </w:pPr>
            <w:r>
              <w:rPr>
                <w:rFonts w:ascii="GHEA Grapalat" w:hAnsi="GHEA Grapalat" w:cs="Calibri"/>
                <w:color w:val="000000"/>
                <w:sz w:val="20"/>
                <w:szCs w:val="20"/>
              </w:rPr>
              <w:t>800</w:t>
            </w:r>
          </w:p>
        </w:tc>
        <w:tc>
          <w:tcPr>
            <w:tcW w:w="1710" w:type="dxa"/>
            <w:tcBorders>
              <w:top w:val="single" w:sz="4" w:space="0" w:color="auto"/>
              <w:left w:val="nil"/>
              <w:bottom w:val="single" w:sz="4" w:space="0" w:color="auto"/>
              <w:right w:val="single" w:sz="4" w:space="0" w:color="auto"/>
            </w:tcBorders>
            <w:vAlign w:val="center"/>
          </w:tcPr>
          <w:p w14:paraId="61CF422A" w14:textId="6F4C4A79" w:rsidR="009147E3" w:rsidRPr="00197396" w:rsidRDefault="009147E3" w:rsidP="009147E3">
            <w:pPr>
              <w:spacing w:line="276" w:lineRule="auto"/>
              <w:jc w:val="center"/>
              <w:rPr>
                <w:rFonts w:ascii="GHEA Grapalat" w:hAnsi="GHEA Grapalat" w:cs="Calibri"/>
                <w:i/>
                <w:iCs/>
                <w:sz w:val="16"/>
                <w:szCs w:val="16"/>
                <w:lang w:eastAsia="hy-AM"/>
              </w:rPr>
            </w:pPr>
            <w:r>
              <w:rPr>
                <w:rFonts w:ascii="GHEA Grapalat" w:hAnsi="GHEA Grapalat" w:cs="Calibri"/>
                <w:bCs/>
                <w:sz w:val="18"/>
                <w:szCs w:val="18"/>
                <w:lang w:val="hy-AM" w:eastAsia="hy-AM"/>
              </w:rPr>
              <w:t>32000</w:t>
            </w:r>
          </w:p>
        </w:tc>
      </w:tr>
      <w:tr w:rsidR="009147E3" w:rsidRPr="001F0E0E" w14:paraId="194A225A" w14:textId="77777777" w:rsidTr="009147E3">
        <w:trPr>
          <w:trHeight w:val="163"/>
        </w:trPr>
        <w:tc>
          <w:tcPr>
            <w:tcW w:w="629" w:type="dxa"/>
            <w:tcBorders>
              <w:top w:val="single" w:sz="4" w:space="0" w:color="auto"/>
              <w:left w:val="single" w:sz="4" w:space="0" w:color="auto"/>
              <w:bottom w:val="single" w:sz="4" w:space="0" w:color="auto"/>
              <w:right w:val="single" w:sz="4" w:space="0" w:color="auto"/>
            </w:tcBorders>
            <w:vAlign w:val="center"/>
          </w:tcPr>
          <w:p w14:paraId="672DD516" w14:textId="77777777" w:rsidR="009147E3" w:rsidRDefault="009147E3" w:rsidP="009147E3">
            <w:pPr>
              <w:pStyle w:val="ListParagraph"/>
              <w:numPr>
                <w:ilvl w:val="0"/>
                <w:numId w:val="33"/>
              </w:numPr>
              <w:tabs>
                <w:tab w:val="left" w:pos="567"/>
              </w:tabs>
              <w:spacing w:line="276" w:lineRule="auto"/>
              <w:contextualSpacing/>
              <w:jc w:val="center"/>
              <w:rPr>
                <w:rFonts w:ascii="GHEA Grapalat" w:eastAsiaTheme="minorHAnsi" w:hAnsi="GHEA Grapalat" w:cs="Calibri"/>
                <w:sz w:val="16"/>
                <w:szCs w:val="16"/>
                <w:lang w:eastAsia="hy-AM"/>
              </w:rPr>
            </w:pP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14:paraId="6454A493" w14:textId="31ACD720" w:rsidR="009147E3" w:rsidRPr="00F15444" w:rsidRDefault="009147E3" w:rsidP="009147E3">
            <w:pPr>
              <w:spacing w:line="276" w:lineRule="auto"/>
              <w:jc w:val="center"/>
              <w:rPr>
                <w:rFonts w:ascii="GHEA Grapalat" w:hAnsi="GHEA Grapalat" w:cs="Calibri"/>
                <w:bCs/>
                <w:sz w:val="16"/>
                <w:szCs w:val="16"/>
                <w:lang w:val="ru-RU" w:eastAsia="hy-AM"/>
              </w:rPr>
            </w:pPr>
            <w:r>
              <w:rPr>
                <w:rFonts w:ascii="GHEA Grapalat" w:hAnsi="GHEA Grapalat" w:cs="Calibri"/>
                <w:color w:val="000000"/>
                <w:sz w:val="20"/>
                <w:szCs w:val="20"/>
              </w:rPr>
              <w:t>39531700</w:t>
            </w:r>
          </w:p>
        </w:tc>
        <w:tc>
          <w:tcPr>
            <w:tcW w:w="2520" w:type="dxa"/>
            <w:tcBorders>
              <w:top w:val="nil"/>
              <w:left w:val="nil"/>
              <w:bottom w:val="single" w:sz="4" w:space="0" w:color="auto"/>
              <w:right w:val="single" w:sz="4" w:space="0" w:color="auto"/>
            </w:tcBorders>
            <w:shd w:val="clear" w:color="auto" w:fill="FFFFFF" w:themeFill="background1"/>
          </w:tcPr>
          <w:p w14:paraId="1E3A97B6" w14:textId="005DB67E" w:rsidR="009147E3" w:rsidRPr="000E5584" w:rsidRDefault="00F50355" w:rsidP="009147E3">
            <w:pPr>
              <w:spacing w:line="276" w:lineRule="auto"/>
              <w:jc w:val="center"/>
              <w:rPr>
                <w:rFonts w:ascii="Arial AM" w:hAnsi="Arial AM" w:cs="Calibri"/>
                <w:bCs/>
                <w:sz w:val="16"/>
                <w:szCs w:val="16"/>
                <w:lang w:val="ru-RU" w:eastAsia="hy-AM"/>
              </w:rPr>
            </w:pPr>
            <w:r w:rsidRPr="00F50355">
              <w:rPr>
                <w:rFonts w:ascii="Calibri" w:hAnsi="Calibri" w:cs="Calibri"/>
                <w:bCs/>
                <w:sz w:val="16"/>
                <w:szCs w:val="16"/>
                <w:lang w:val="ru-RU" w:eastAsia="hy-AM"/>
              </w:rPr>
              <w:t>Коврик</w:t>
            </w:r>
            <w:r w:rsidRPr="00F50355">
              <w:rPr>
                <w:rFonts w:ascii="Arial AM" w:hAnsi="Arial AM" w:cs="Calibri"/>
                <w:bCs/>
                <w:sz w:val="16"/>
                <w:szCs w:val="16"/>
                <w:lang w:val="ru-RU" w:eastAsia="hy-AM"/>
              </w:rPr>
              <w:t xml:space="preserve"> </w:t>
            </w:r>
            <w:r w:rsidRPr="00F50355">
              <w:rPr>
                <w:rFonts w:ascii="Calibri" w:hAnsi="Calibri" w:cs="Calibri"/>
                <w:bCs/>
                <w:sz w:val="16"/>
                <w:szCs w:val="16"/>
                <w:lang w:val="ru-RU" w:eastAsia="hy-AM"/>
              </w:rPr>
              <w:t>на</w:t>
            </w:r>
            <w:r w:rsidRPr="00F50355">
              <w:rPr>
                <w:rFonts w:ascii="Arial AM" w:hAnsi="Arial AM" w:cs="Calibri"/>
                <w:bCs/>
                <w:sz w:val="16"/>
                <w:szCs w:val="16"/>
                <w:lang w:val="ru-RU" w:eastAsia="hy-AM"/>
              </w:rPr>
              <w:t xml:space="preserve"> </w:t>
            </w:r>
            <w:r w:rsidRPr="00F50355">
              <w:rPr>
                <w:rFonts w:ascii="Calibri" w:hAnsi="Calibri" w:cs="Calibri"/>
                <w:bCs/>
                <w:sz w:val="16"/>
                <w:szCs w:val="16"/>
                <w:lang w:val="ru-RU" w:eastAsia="hy-AM"/>
              </w:rPr>
              <w:t>резиновой</w:t>
            </w:r>
            <w:r w:rsidRPr="00F50355">
              <w:rPr>
                <w:rFonts w:ascii="Arial AM" w:hAnsi="Arial AM" w:cs="Calibri"/>
                <w:bCs/>
                <w:sz w:val="16"/>
                <w:szCs w:val="16"/>
                <w:lang w:val="ru-RU" w:eastAsia="hy-AM"/>
              </w:rPr>
              <w:t xml:space="preserve"> </w:t>
            </w:r>
            <w:r w:rsidRPr="00F50355">
              <w:rPr>
                <w:rFonts w:ascii="Calibri" w:hAnsi="Calibri" w:cs="Calibri"/>
                <w:bCs/>
                <w:sz w:val="16"/>
                <w:szCs w:val="16"/>
                <w:lang w:val="ru-RU" w:eastAsia="hy-AM"/>
              </w:rPr>
              <w:t>основе</w:t>
            </w:r>
          </w:p>
        </w:tc>
        <w:tc>
          <w:tcPr>
            <w:tcW w:w="5670" w:type="dxa"/>
            <w:tcBorders>
              <w:top w:val="nil"/>
              <w:left w:val="nil"/>
              <w:bottom w:val="single" w:sz="4" w:space="0" w:color="auto"/>
              <w:right w:val="single" w:sz="4" w:space="0" w:color="auto"/>
            </w:tcBorders>
            <w:shd w:val="clear" w:color="auto" w:fill="FFFFFF" w:themeFill="background1"/>
          </w:tcPr>
          <w:p w14:paraId="48DAE1B5" w14:textId="16FD9CDA" w:rsidR="009147E3" w:rsidRPr="00692156" w:rsidRDefault="00F50355" w:rsidP="009147E3">
            <w:pPr>
              <w:ind w:left="34"/>
              <w:rPr>
                <w:rFonts w:ascii="GHEA Grapalat" w:hAnsi="GHEA Grapalat" w:cs="Calibri"/>
                <w:bCs/>
                <w:sz w:val="18"/>
                <w:szCs w:val="18"/>
                <w:lang w:val="hy-AM" w:eastAsia="hy-AM"/>
              </w:rPr>
            </w:pPr>
            <w:r w:rsidRPr="00F50355">
              <w:rPr>
                <w:rFonts w:ascii="GHEA Grapalat" w:hAnsi="GHEA Grapalat" w:cs="Calibri"/>
                <w:bCs/>
                <w:sz w:val="18"/>
                <w:szCs w:val="18"/>
                <w:lang w:val="hy-AM" w:eastAsia="hy-AM"/>
              </w:rPr>
              <w:t>Коврик на резиновой основе, ширина не менее 120 см, толщина 4,5 мм-5 мм, верхняя часть как ковер, нижняя часть с резиновыми валиками, цвет: коричневый, цельный (в рулонах).</w:t>
            </w:r>
          </w:p>
        </w:tc>
        <w:tc>
          <w:tcPr>
            <w:tcW w:w="1080" w:type="dxa"/>
            <w:tcBorders>
              <w:top w:val="nil"/>
              <w:left w:val="nil"/>
              <w:bottom w:val="single" w:sz="4" w:space="0" w:color="auto"/>
              <w:right w:val="single" w:sz="4" w:space="0" w:color="auto"/>
            </w:tcBorders>
            <w:vAlign w:val="center"/>
          </w:tcPr>
          <w:p w14:paraId="1011A643" w14:textId="0651DE13" w:rsidR="009147E3" w:rsidRPr="009147E3" w:rsidRDefault="009147E3" w:rsidP="009147E3">
            <w:pPr>
              <w:spacing w:line="276" w:lineRule="auto"/>
              <w:jc w:val="center"/>
              <w:rPr>
                <w:rFonts w:ascii="GHEA Grapalat" w:hAnsi="GHEA Grapalat" w:cs="Calibri"/>
                <w:bCs/>
                <w:sz w:val="18"/>
                <w:szCs w:val="18"/>
                <w:lang w:val="hy-AM" w:eastAsia="hy-AM"/>
              </w:rPr>
            </w:pPr>
            <w:r w:rsidRPr="009147E3">
              <w:rPr>
                <w:rFonts w:ascii="GHEA Grapalat" w:hAnsi="GHEA Grapalat" w:cs="Calibri"/>
                <w:bCs/>
                <w:sz w:val="18"/>
                <w:szCs w:val="18"/>
                <w:lang w:val="hy-AM" w:eastAsia="hy-AM"/>
              </w:rPr>
              <w:t>линейка</w:t>
            </w:r>
          </w:p>
        </w:tc>
        <w:tc>
          <w:tcPr>
            <w:tcW w:w="1170" w:type="dxa"/>
            <w:tcBorders>
              <w:top w:val="single" w:sz="4" w:space="0" w:color="auto"/>
              <w:left w:val="nil"/>
              <w:bottom w:val="single" w:sz="4" w:space="0" w:color="auto"/>
              <w:right w:val="single" w:sz="4" w:space="0" w:color="auto"/>
            </w:tcBorders>
            <w:shd w:val="clear" w:color="auto" w:fill="FFFFFF" w:themeFill="background1"/>
            <w:vAlign w:val="center"/>
          </w:tcPr>
          <w:p w14:paraId="10241316" w14:textId="155D7552" w:rsidR="009147E3" w:rsidRPr="00DE20EA" w:rsidRDefault="009147E3" w:rsidP="009147E3">
            <w:pPr>
              <w:spacing w:line="276" w:lineRule="auto"/>
              <w:jc w:val="center"/>
              <w:rPr>
                <w:rFonts w:ascii="GHEA Grapalat" w:hAnsi="GHEA Grapalat" w:cs="Calibri"/>
                <w:sz w:val="16"/>
                <w:szCs w:val="16"/>
              </w:rPr>
            </w:pPr>
            <w:r>
              <w:rPr>
                <w:rFonts w:ascii="GHEA Grapalat" w:hAnsi="GHEA Grapalat" w:cs="Calibri"/>
                <w:color w:val="000000"/>
                <w:sz w:val="20"/>
                <w:szCs w:val="20"/>
              </w:rPr>
              <w:t>20</w:t>
            </w:r>
          </w:p>
        </w:tc>
        <w:tc>
          <w:tcPr>
            <w:tcW w:w="1080" w:type="dxa"/>
            <w:tcBorders>
              <w:top w:val="single" w:sz="4" w:space="0" w:color="auto"/>
              <w:left w:val="nil"/>
              <w:bottom w:val="single" w:sz="4" w:space="0" w:color="auto"/>
              <w:right w:val="single" w:sz="4" w:space="0" w:color="auto"/>
            </w:tcBorders>
            <w:vAlign w:val="center"/>
          </w:tcPr>
          <w:p w14:paraId="52FCF60D" w14:textId="5CD1E896" w:rsidR="009147E3" w:rsidRPr="00197396" w:rsidRDefault="009147E3" w:rsidP="009147E3">
            <w:pPr>
              <w:spacing w:line="276" w:lineRule="auto"/>
              <w:jc w:val="center"/>
              <w:rPr>
                <w:rFonts w:ascii="GHEA Grapalat" w:hAnsi="GHEA Grapalat" w:cs="Calibri"/>
                <w:i/>
                <w:iCs/>
                <w:sz w:val="16"/>
                <w:szCs w:val="16"/>
                <w:lang w:eastAsia="hy-AM"/>
              </w:rPr>
            </w:pPr>
            <w:r>
              <w:rPr>
                <w:rFonts w:ascii="GHEA Grapalat" w:hAnsi="GHEA Grapalat" w:cs="Calibri"/>
                <w:color w:val="000000"/>
                <w:sz w:val="20"/>
                <w:szCs w:val="20"/>
              </w:rPr>
              <w:t>7500</w:t>
            </w:r>
          </w:p>
        </w:tc>
        <w:tc>
          <w:tcPr>
            <w:tcW w:w="1710" w:type="dxa"/>
            <w:tcBorders>
              <w:top w:val="single" w:sz="4" w:space="0" w:color="auto"/>
              <w:left w:val="nil"/>
              <w:bottom w:val="single" w:sz="4" w:space="0" w:color="auto"/>
              <w:right w:val="single" w:sz="4" w:space="0" w:color="auto"/>
            </w:tcBorders>
            <w:vAlign w:val="center"/>
          </w:tcPr>
          <w:p w14:paraId="4D78405E" w14:textId="7BD49A3B" w:rsidR="009147E3" w:rsidRPr="00197396" w:rsidRDefault="009147E3" w:rsidP="009147E3">
            <w:pPr>
              <w:spacing w:line="276" w:lineRule="auto"/>
              <w:jc w:val="center"/>
              <w:rPr>
                <w:rFonts w:ascii="GHEA Grapalat" w:hAnsi="GHEA Grapalat" w:cs="Calibri"/>
                <w:i/>
                <w:iCs/>
                <w:sz w:val="16"/>
                <w:szCs w:val="16"/>
                <w:lang w:eastAsia="hy-AM"/>
              </w:rPr>
            </w:pPr>
            <w:r>
              <w:rPr>
                <w:rFonts w:ascii="GHEA Grapalat" w:hAnsi="GHEA Grapalat" w:cs="Calibri"/>
                <w:bCs/>
                <w:sz w:val="18"/>
                <w:szCs w:val="18"/>
                <w:lang w:val="hy-AM" w:eastAsia="hy-AM"/>
              </w:rPr>
              <w:t>150000</w:t>
            </w:r>
          </w:p>
        </w:tc>
      </w:tr>
      <w:tr w:rsidR="009147E3" w:rsidRPr="001F0E0E" w14:paraId="34012412" w14:textId="77777777" w:rsidTr="000A052B">
        <w:trPr>
          <w:trHeight w:val="163"/>
        </w:trPr>
        <w:tc>
          <w:tcPr>
            <w:tcW w:w="629" w:type="dxa"/>
            <w:tcBorders>
              <w:top w:val="single" w:sz="4" w:space="0" w:color="auto"/>
              <w:left w:val="single" w:sz="4" w:space="0" w:color="auto"/>
              <w:bottom w:val="single" w:sz="4" w:space="0" w:color="auto"/>
              <w:right w:val="single" w:sz="4" w:space="0" w:color="auto"/>
            </w:tcBorders>
            <w:vAlign w:val="center"/>
          </w:tcPr>
          <w:p w14:paraId="2F25F6CB" w14:textId="77777777" w:rsidR="009147E3" w:rsidRDefault="009147E3" w:rsidP="009147E3">
            <w:pPr>
              <w:pStyle w:val="ListParagraph"/>
              <w:numPr>
                <w:ilvl w:val="0"/>
                <w:numId w:val="33"/>
              </w:numPr>
              <w:tabs>
                <w:tab w:val="left" w:pos="567"/>
              </w:tabs>
              <w:spacing w:line="276" w:lineRule="auto"/>
              <w:contextualSpacing/>
              <w:jc w:val="center"/>
              <w:rPr>
                <w:rFonts w:ascii="GHEA Grapalat" w:eastAsiaTheme="minorHAnsi" w:hAnsi="GHEA Grapalat" w:cs="Calibri"/>
                <w:sz w:val="16"/>
                <w:szCs w:val="16"/>
                <w:lang w:eastAsia="hy-AM"/>
              </w:rPr>
            </w:pP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14:paraId="5E799619" w14:textId="4EC5A5A4" w:rsidR="009147E3" w:rsidRPr="00F15444" w:rsidRDefault="009147E3" w:rsidP="009147E3">
            <w:pPr>
              <w:spacing w:line="276" w:lineRule="auto"/>
              <w:jc w:val="center"/>
              <w:rPr>
                <w:rFonts w:ascii="GHEA Grapalat" w:hAnsi="GHEA Grapalat" w:cs="Calibri"/>
                <w:bCs/>
                <w:sz w:val="16"/>
                <w:szCs w:val="16"/>
                <w:lang w:val="ru-RU" w:eastAsia="hy-AM"/>
              </w:rPr>
            </w:pPr>
            <w:r>
              <w:rPr>
                <w:rFonts w:ascii="GHEA Grapalat" w:hAnsi="GHEA Grapalat" w:cs="Calibri"/>
                <w:color w:val="000000"/>
                <w:sz w:val="20"/>
                <w:szCs w:val="20"/>
              </w:rPr>
              <w:t>39221420/4</w:t>
            </w:r>
          </w:p>
        </w:tc>
        <w:tc>
          <w:tcPr>
            <w:tcW w:w="2520" w:type="dxa"/>
            <w:tcBorders>
              <w:top w:val="nil"/>
              <w:left w:val="nil"/>
              <w:bottom w:val="single" w:sz="4" w:space="0" w:color="auto"/>
              <w:right w:val="single" w:sz="4" w:space="0" w:color="auto"/>
            </w:tcBorders>
            <w:shd w:val="clear" w:color="auto" w:fill="FFFFFF" w:themeFill="background1"/>
          </w:tcPr>
          <w:p w14:paraId="79801A71" w14:textId="02D683A4" w:rsidR="009147E3" w:rsidRPr="000E5584" w:rsidRDefault="00F50355" w:rsidP="009147E3">
            <w:pPr>
              <w:spacing w:line="276" w:lineRule="auto"/>
              <w:jc w:val="center"/>
              <w:rPr>
                <w:rFonts w:ascii="Arial AM" w:hAnsi="Arial AM" w:cs="Calibri"/>
                <w:bCs/>
                <w:sz w:val="16"/>
                <w:szCs w:val="16"/>
                <w:lang w:val="ru-RU" w:eastAsia="hy-AM"/>
              </w:rPr>
            </w:pPr>
            <w:r w:rsidRPr="00F50355">
              <w:rPr>
                <w:rFonts w:ascii="Calibri" w:hAnsi="Calibri" w:cs="Calibri"/>
                <w:bCs/>
                <w:sz w:val="16"/>
                <w:szCs w:val="16"/>
                <w:lang w:val="ru-RU" w:eastAsia="hy-AM"/>
              </w:rPr>
              <w:t>Вращающаяся</w:t>
            </w:r>
            <w:r w:rsidRPr="00F50355">
              <w:rPr>
                <w:rFonts w:ascii="Arial AM" w:hAnsi="Arial AM" w:cs="Calibri"/>
                <w:bCs/>
                <w:sz w:val="16"/>
                <w:szCs w:val="16"/>
                <w:lang w:val="ru-RU" w:eastAsia="hy-AM"/>
              </w:rPr>
              <w:t xml:space="preserve"> </w:t>
            </w:r>
            <w:r w:rsidRPr="00F50355">
              <w:rPr>
                <w:rFonts w:ascii="Calibri" w:hAnsi="Calibri" w:cs="Calibri"/>
                <w:bCs/>
                <w:sz w:val="16"/>
                <w:szCs w:val="16"/>
                <w:lang w:val="ru-RU" w:eastAsia="hy-AM"/>
              </w:rPr>
              <w:t>щетка</w:t>
            </w:r>
            <w:r w:rsidRPr="00F50355">
              <w:rPr>
                <w:rFonts w:ascii="Arial AM" w:hAnsi="Arial AM" w:cs="Calibri"/>
                <w:bCs/>
                <w:sz w:val="16"/>
                <w:szCs w:val="16"/>
                <w:lang w:val="ru-RU" w:eastAsia="hy-AM"/>
              </w:rPr>
              <w:t xml:space="preserve"> </w:t>
            </w:r>
            <w:r w:rsidRPr="00F50355">
              <w:rPr>
                <w:rFonts w:ascii="Calibri" w:hAnsi="Calibri" w:cs="Calibri"/>
                <w:bCs/>
                <w:sz w:val="16"/>
                <w:szCs w:val="16"/>
                <w:lang w:val="ru-RU" w:eastAsia="hy-AM"/>
              </w:rPr>
              <w:t>для</w:t>
            </w:r>
            <w:r w:rsidRPr="00F50355">
              <w:rPr>
                <w:rFonts w:ascii="Arial AM" w:hAnsi="Arial AM" w:cs="Calibri"/>
                <w:bCs/>
                <w:sz w:val="16"/>
                <w:szCs w:val="16"/>
                <w:lang w:val="ru-RU" w:eastAsia="hy-AM"/>
              </w:rPr>
              <w:t xml:space="preserve"> </w:t>
            </w:r>
            <w:r w:rsidRPr="00F50355">
              <w:rPr>
                <w:rFonts w:ascii="Calibri" w:hAnsi="Calibri" w:cs="Calibri"/>
                <w:bCs/>
                <w:sz w:val="16"/>
                <w:szCs w:val="16"/>
                <w:lang w:val="ru-RU" w:eastAsia="hy-AM"/>
              </w:rPr>
              <w:t>мытья</w:t>
            </w:r>
            <w:r w:rsidRPr="00F50355">
              <w:rPr>
                <w:rFonts w:ascii="Arial AM" w:hAnsi="Arial AM" w:cs="Calibri"/>
                <w:bCs/>
                <w:sz w:val="16"/>
                <w:szCs w:val="16"/>
                <w:lang w:val="ru-RU" w:eastAsia="hy-AM"/>
              </w:rPr>
              <w:t xml:space="preserve"> </w:t>
            </w:r>
            <w:r w:rsidRPr="00F50355">
              <w:rPr>
                <w:rFonts w:ascii="Calibri" w:hAnsi="Calibri" w:cs="Calibri"/>
                <w:bCs/>
                <w:sz w:val="16"/>
                <w:szCs w:val="16"/>
                <w:lang w:val="ru-RU" w:eastAsia="hy-AM"/>
              </w:rPr>
              <w:t>полов</w:t>
            </w:r>
            <w:r w:rsidRPr="00F50355">
              <w:rPr>
                <w:rFonts w:ascii="Arial AM" w:hAnsi="Arial AM" w:cs="Calibri"/>
                <w:bCs/>
                <w:sz w:val="16"/>
                <w:szCs w:val="16"/>
                <w:lang w:val="ru-RU" w:eastAsia="hy-AM"/>
              </w:rPr>
              <w:t xml:space="preserve"> </w:t>
            </w:r>
            <w:r w:rsidRPr="00F50355">
              <w:rPr>
                <w:rFonts w:ascii="Calibri" w:hAnsi="Calibri" w:cs="Calibri"/>
                <w:bCs/>
                <w:sz w:val="16"/>
                <w:szCs w:val="16"/>
                <w:lang w:val="ru-RU" w:eastAsia="hy-AM"/>
              </w:rPr>
              <w:t>с</w:t>
            </w:r>
            <w:r w:rsidRPr="00F50355">
              <w:rPr>
                <w:rFonts w:ascii="Arial AM" w:hAnsi="Arial AM" w:cs="Calibri"/>
                <w:bCs/>
                <w:sz w:val="16"/>
                <w:szCs w:val="16"/>
                <w:lang w:val="ru-RU" w:eastAsia="hy-AM"/>
              </w:rPr>
              <w:t xml:space="preserve"> </w:t>
            </w:r>
            <w:r w:rsidRPr="00F50355">
              <w:rPr>
                <w:rFonts w:ascii="Calibri" w:hAnsi="Calibri" w:cs="Calibri"/>
                <w:bCs/>
                <w:sz w:val="16"/>
                <w:szCs w:val="16"/>
                <w:lang w:val="ru-RU" w:eastAsia="hy-AM"/>
              </w:rPr>
              <w:t>ведром</w:t>
            </w:r>
          </w:p>
        </w:tc>
        <w:tc>
          <w:tcPr>
            <w:tcW w:w="5670" w:type="dxa"/>
            <w:tcBorders>
              <w:top w:val="nil"/>
              <w:left w:val="nil"/>
              <w:bottom w:val="single" w:sz="4" w:space="0" w:color="auto"/>
              <w:right w:val="single" w:sz="4" w:space="0" w:color="auto"/>
            </w:tcBorders>
            <w:shd w:val="clear" w:color="auto" w:fill="FFFFFF" w:themeFill="background1"/>
          </w:tcPr>
          <w:p w14:paraId="42834754" w14:textId="620D6BDA" w:rsidR="009147E3" w:rsidRPr="00692156" w:rsidRDefault="00F50355" w:rsidP="009147E3">
            <w:pPr>
              <w:ind w:left="34"/>
              <w:rPr>
                <w:rFonts w:ascii="GHEA Grapalat" w:hAnsi="GHEA Grapalat" w:cs="Calibri"/>
                <w:bCs/>
                <w:sz w:val="18"/>
                <w:szCs w:val="18"/>
                <w:lang w:val="hy-AM" w:eastAsia="hy-AM"/>
              </w:rPr>
            </w:pPr>
            <w:r w:rsidRPr="00F50355">
              <w:rPr>
                <w:rFonts w:ascii="GHEA Grapalat" w:hAnsi="GHEA Grapalat" w:cs="Calibri"/>
                <w:bCs/>
                <w:sz w:val="18"/>
                <w:szCs w:val="18"/>
                <w:lang w:val="hy-AM" w:eastAsia="hy-AM"/>
              </w:rPr>
              <w:t>Щетка для мытья пола с вращательно-отжимной насадкой, подвижные колеса, отжимная часть - железная (сталь), размеры ведра не менее 45см*22см*25см, стержень щетки - железный, не менее 122 см, открывающийся, диаметр чистящей головки не менее 22см.</w:t>
            </w:r>
          </w:p>
        </w:tc>
        <w:tc>
          <w:tcPr>
            <w:tcW w:w="1080" w:type="dxa"/>
            <w:tcBorders>
              <w:top w:val="nil"/>
              <w:left w:val="nil"/>
              <w:bottom w:val="single" w:sz="4" w:space="0" w:color="auto"/>
              <w:right w:val="single" w:sz="4" w:space="0" w:color="auto"/>
            </w:tcBorders>
          </w:tcPr>
          <w:p w14:paraId="4154391B" w14:textId="1C687972" w:rsidR="009147E3" w:rsidRPr="00692156" w:rsidRDefault="009147E3" w:rsidP="009147E3">
            <w:pPr>
              <w:spacing w:line="276" w:lineRule="auto"/>
              <w:jc w:val="center"/>
              <w:rPr>
                <w:rFonts w:ascii="GHEA Grapalat" w:hAnsi="GHEA Grapalat" w:cs="Calibri"/>
                <w:sz w:val="16"/>
                <w:szCs w:val="16"/>
                <w:lang w:val="ru-RU"/>
              </w:rPr>
            </w:pPr>
            <w:r w:rsidRPr="008D3361">
              <w:rPr>
                <w:rFonts w:ascii="GHEA Grapalat" w:hAnsi="GHEA Grapalat" w:cs="Calibri"/>
                <w:bCs/>
                <w:sz w:val="18"/>
                <w:szCs w:val="18"/>
                <w:lang w:val="ru-RU" w:eastAsia="hy-AM"/>
              </w:rPr>
              <w:t>Штук</w:t>
            </w:r>
          </w:p>
        </w:tc>
        <w:tc>
          <w:tcPr>
            <w:tcW w:w="1170" w:type="dxa"/>
            <w:tcBorders>
              <w:top w:val="single" w:sz="4" w:space="0" w:color="auto"/>
              <w:left w:val="nil"/>
              <w:bottom w:val="single" w:sz="4" w:space="0" w:color="auto"/>
              <w:right w:val="single" w:sz="4" w:space="0" w:color="auto"/>
            </w:tcBorders>
            <w:shd w:val="clear" w:color="auto" w:fill="FFFFFF" w:themeFill="background1"/>
            <w:vAlign w:val="center"/>
          </w:tcPr>
          <w:p w14:paraId="571FA79C" w14:textId="3D6A8828" w:rsidR="009147E3" w:rsidRPr="00DE20EA" w:rsidRDefault="009147E3" w:rsidP="009147E3">
            <w:pPr>
              <w:spacing w:line="276" w:lineRule="auto"/>
              <w:jc w:val="center"/>
              <w:rPr>
                <w:rFonts w:ascii="GHEA Grapalat" w:hAnsi="GHEA Grapalat" w:cs="Calibri"/>
                <w:sz w:val="16"/>
                <w:szCs w:val="16"/>
              </w:rPr>
            </w:pPr>
            <w:r>
              <w:rPr>
                <w:rFonts w:ascii="GHEA Grapalat" w:hAnsi="GHEA Grapalat" w:cs="Calibri"/>
                <w:color w:val="000000"/>
                <w:sz w:val="20"/>
                <w:szCs w:val="20"/>
              </w:rPr>
              <w:t>80</w:t>
            </w:r>
          </w:p>
        </w:tc>
        <w:tc>
          <w:tcPr>
            <w:tcW w:w="1080" w:type="dxa"/>
            <w:tcBorders>
              <w:top w:val="single" w:sz="4" w:space="0" w:color="auto"/>
              <w:left w:val="nil"/>
              <w:bottom w:val="single" w:sz="4" w:space="0" w:color="auto"/>
              <w:right w:val="single" w:sz="4" w:space="0" w:color="auto"/>
            </w:tcBorders>
            <w:vAlign w:val="center"/>
          </w:tcPr>
          <w:p w14:paraId="746DED9A" w14:textId="262DBE2C" w:rsidR="009147E3" w:rsidRPr="00197396" w:rsidRDefault="009147E3" w:rsidP="009147E3">
            <w:pPr>
              <w:spacing w:line="276" w:lineRule="auto"/>
              <w:jc w:val="center"/>
              <w:rPr>
                <w:rFonts w:ascii="GHEA Grapalat" w:hAnsi="GHEA Grapalat" w:cs="Calibri"/>
                <w:i/>
                <w:iCs/>
                <w:sz w:val="16"/>
                <w:szCs w:val="16"/>
                <w:lang w:eastAsia="hy-AM"/>
              </w:rPr>
            </w:pPr>
            <w:r>
              <w:rPr>
                <w:rFonts w:ascii="GHEA Grapalat" w:hAnsi="GHEA Grapalat" w:cs="Calibri"/>
                <w:color w:val="000000"/>
                <w:sz w:val="20"/>
                <w:szCs w:val="20"/>
              </w:rPr>
              <w:t>6500</w:t>
            </w:r>
          </w:p>
        </w:tc>
        <w:tc>
          <w:tcPr>
            <w:tcW w:w="1710" w:type="dxa"/>
            <w:tcBorders>
              <w:top w:val="single" w:sz="4" w:space="0" w:color="auto"/>
              <w:left w:val="nil"/>
              <w:bottom w:val="single" w:sz="4" w:space="0" w:color="auto"/>
              <w:right w:val="single" w:sz="4" w:space="0" w:color="auto"/>
            </w:tcBorders>
            <w:vAlign w:val="center"/>
          </w:tcPr>
          <w:p w14:paraId="3841164C" w14:textId="43E577D3" w:rsidR="009147E3" w:rsidRPr="00197396" w:rsidRDefault="009147E3" w:rsidP="009147E3">
            <w:pPr>
              <w:spacing w:line="276" w:lineRule="auto"/>
              <w:jc w:val="center"/>
              <w:rPr>
                <w:rFonts w:ascii="GHEA Grapalat" w:hAnsi="GHEA Grapalat" w:cs="Calibri"/>
                <w:i/>
                <w:iCs/>
                <w:sz w:val="16"/>
                <w:szCs w:val="16"/>
                <w:lang w:eastAsia="hy-AM"/>
              </w:rPr>
            </w:pPr>
            <w:r>
              <w:rPr>
                <w:rFonts w:ascii="GHEA Grapalat" w:hAnsi="GHEA Grapalat" w:cs="Calibri"/>
                <w:bCs/>
                <w:sz w:val="18"/>
                <w:szCs w:val="18"/>
                <w:lang w:val="hy-AM" w:eastAsia="hy-AM"/>
              </w:rPr>
              <w:t>520000</w:t>
            </w:r>
          </w:p>
        </w:tc>
      </w:tr>
      <w:tr w:rsidR="009147E3" w:rsidRPr="001F0E0E" w14:paraId="1D9FC0CA" w14:textId="77777777" w:rsidTr="000A052B">
        <w:trPr>
          <w:trHeight w:val="163"/>
        </w:trPr>
        <w:tc>
          <w:tcPr>
            <w:tcW w:w="629" w:type="dxa"/>
            <w:tcBorders>
              <w:top w:val="single" w:sz="4" w:space="0" w:color="auto"/>
              <w:left w:val="single" w:sz="4" w:space="0" w:color="auto"/>
              <w:bottom w:val="single" w:sz="4" w:space="0" w:color="auto"/>
              <w:right w:val="single" w:sz="4" w:space="0" w:color="auto"/>
            </w:tcBorders>
            <w:vAlign w:val="center"/>
          </w:tcPr>
          <w:p w14:paraId="5DAB71C9" w14:textId="77777777" w:rsidR="009147E3" w:rsidRDefault="009147E3" w:rsidP="009147E3">
            <w:pPr>
              <w:pStyle w:val="ListParagraph"/>
              <w:numPr>
                <w:ilvl w:val="0"/>
                <w:numId w:val="33"/>
              </w:numPr>
              <w:tabs>
                <w:tab w:val="left" w:pos="567"/>
              </w:tabs>
              <w:spacing w:line="276" w:lineRule="auto"/>
              <w:contextualSpacing/>
              <w:jc w:val="center"/>
              <w:rPr>
                <w:rFonts w:ascii="GHEA Grapalat" w:eastAsiaTheme="minorHAnsi" w:hAnsi="GHEA Grapalat" w:cs="Calibri"/>
                <w:sz w:val="16"/>
                <w:szCs w:val="16"/>
                <w:lang w:eastAsia="hy-AM"/>
              </w:rPr>
            </w:pP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14:paraId="15391812" w14:textId="0F705534" w:rsidR="009147E3" w:rsidRPr="00F15444" w:rsidRDefault="009147E3" w:rsidP="009147E3">
            <w:pPr>
              <w:spacing w:line="276" w:lineRule="auto"/>
              <w:jc w:val="center"/>
              <w:rPr>
                <w:rFonts w:ascii="GHEA Grapalat" w:hAnsi="GHEA Grapalat" w:cs="Calibri"/>
                <w:bCs/>
                <w:sz w:val="16"/>
                <w:szCs w:val="16"/>
                <w:lang w:val="ru-RU" w:eastAsia="hy-AM"/>
              </w:rPr>
            </w:pPr>
            <w:r>
              <w:rPr>
                <w:rFonts w:ascii="GHEA Grapalat" w:hAnsi="GHEA Grapalat" w:cs="Calibri"/>
                <w:color w:val="000000"/>
                <w:sz w:val="20"/>
                <w:szCs w:val="20"/>
              </w:rPr>
              <w:t>34921440</w:t>
            </w:r>
          </w:p>
        </w:tc>
        <w:tc>
          <w:tcPr>
            <w:tcW w:w="2520" w:type="dxa"/>
            <w:tcBorders>
              <w:top w:val="nil"/>
              <w:left w:val="nil"/>
              <w:bottom w:val="single" w:sz="4" w:space="0" w:color="auto"/>
              <w:right w:val="single" w:sz="4" w:space="0" w:color="auto"/>
            </w:tcBorders>
            <w:shd w:val="clear" w:color="auto" w:fill="FFFFFF" w:themeFill="background1"/>
          </w:tcPr>
          <w:p w14:paraId="4A5D1B2B" w14:textId="15C8D8C9" w:rsidR="009147E3" w:rsidRPr="000E5584" w:rsidRDefault="002D547D" w:rsidP="009147E3">
            <w:pPr>
              <w:spacing w:line="276" w:lineRule="auto"/>
              <w:jc w:val="center"/>
              <w:rPr>
                <w:rFonts w:ascii="Arial AM" w:hAnsi="Arial AM" w:cs="Calibri"/>
                <w:bCs/>
                <w:sz w:val="16"/>
                <w:szCs w:val="16"/>
                <w:lang w:val="ru-RU" w:eastAsia="hy-AM"/>
              </w:rPr>
            </w:pPr>
            <w:r w:rsidRPr="002D547D">
              <w:rPr>
                <w:rFonts w:ascii="Calibri" w:hAnsi="Calibri" w:cs="Calibri"/>
                <w:bCs/>
                <w:sz w:val="16"/>
                <w:szCs w:val="16"/>
                <w:lang w:val="ru-RU" w:eastAsia="hy-AM"/>
              </w:rPr>
              <w:t>Оцинкованный</w:t>
            </w:r>
            <w:r w:rsidRPr="002D547D">
              <w:rPr>
                <w:rFonts w:ascii="Arial AM" w:hAnsi="Arial AM" w:cs="Calibri"/>
                <w:bCs/>
                <w:sz w:val="16"/>
                <w:szCs w:val="16"/>
                <w:lang w:val="ru-RU" w:eastAsia="hy-AM"/>
              </w:rPr>
              <w:t xml:space="preserve"> </w:t>
            </w:r>
            <w:r w:rsidRPr="002D547D">
              <w:rPr>
                <w:rFonts w:ascii="Calibri" w:hAnsi="Calibri" w:cs="Calibri"/>
                <w:bCs/>
                <w:sz w:val="16"/>
                <w:szCs w:val="16"/>
                <w:lang w:val="ru-RU" w:eastAsia="hy-AM"/>
              </w:rPr>
              <w:t>мусорный</w:t>
            </w:r>
            <w:r w:rsidRPr="002D547D">
              <w:rPr>
                <w:rFonts w:ascii="Arial AM" w:hAnsi="Arial AM" w:cs="Calibri"/>
                <w:bCs/>
                <w:sz w:val="16"/>
                <w:szCs w:val="16"/>
                <w:lang w:val="ru-RU" w:eastAsia="hy-AM"/>
              </w:rPr>
              <w:t xml:space="preserve"> </w:t>
            </w:r>
            <w:r w:rsidRPr="002D547D">
              <w:rPr>
                <w:rFonts w:ascii="Calibri" w:hAnsi="Calibri" w:cs="Calibri"/>
                <w:bCs/>
                <w:sz w:val="16"/>
                <w:szCs w:val="16"/>
                <w:lang w:val="ru-RU" w:eastAsia="hy-AM"/>
              </w:rPr>
              <w:t>бак</w:t>
            </w:r>
            <w:r w:rsidRPr="002D547D">
              <w:rPr>
                <w:rFonts w:ascii="Arial AM" w:hAnsi="Arial AM" w:cs="Calibri"/>
                <w:bCs/>
                <w:sz w:val="16"/>
                <w:szCs w:val="16"/>
                <w:lang w:val="ru-RU" w:eastAsia="hy-AM"/>
              </w:rPr>
              <w:t xml:space="preserve"> </w:t>
            </w:r>
            <w:r w:rsidRPr="002D547D">
              <w:rPr>
                <w:rFonts w:ascii="Calibri" w:hAnsi="Calibri" w:cs="Calibri"/>
                <w:bCs/>
                <w:sz w:val="16"/>
                <w:szCs w:val="16"/>
                <w:lang w:val="ru-RU" w:eastAsia="hy-AM"/>
              </w:rPr>
              <w:t>для</w:t>
            </w:r>
            <w:r w:rsidRPr="002D547D">
              <w:rPr>
                <w:rFonts w:ascii="Arial AM" w:hAnsi="Arial AM" w:cs="Calibri"/>
                <w:bCs/>
                <w:sz w:val="16"/>
                <w:szCs w:val="16"/>
                <w:lang w:val="ru-RU" w:eastAsia="hy-AM"/>
              </w:rPr>
              <w:t xml:space="preserve"> </w:t>
            </w:r>
            <w:r w:rsidRPr="002D547D">
              <w:rPr>
                <w:rFonts w:ascii="Calibri" w:hAnsi="Calibri" w:cs="Calibri"/>
                <w:bCs/>
                <w:sz w:val="16"/>
                <w:szCs w:val="16"/>
                <w:lang w:val="ru-RU" w:eastAsia="hy-AM"/>
              </w:rPr>
              <w:t>двора</w:t>
            </w:r>
          </w:p>
        </w:tc>
        <w:tc>
          <w:tcPr>
            <w:tcW w:w="5670" w:type="dxa"/>
            <w:tcBorders>
              <w:top w:val="nil"/>
              <w:left w:val="nil"/>
              <w:bottom w:val="single" w:sz="4" w:space="0" w:color="auto"/>
              <w:right w:val="single" w:sz="4" w:space="0" w:color="auto"/>
            </w:tcBorders>
            <w:shd w:val="clear" w:color="auto" w:fill="FFFFFF" w:themeFill="background1"/>
          </w:tcPr>
          <w:p w14:paraId="70E81609" w14:textId="2B65B997" w:rsidR="009147E3" w:rsidRPr="00692156" w:rsidRDefault="002D547D" w:rsidP="009147E3">
            <w:pPr>
              <w:ind w:left="34"/>
              <w:rPr>
                <w:rFonts w:ascii="GHEA Grapalat" w:hAnsi="GHEA Grapalat" w:cs="Calibri"/>
                <w:bCs/>
                <w:sz w:val="18"/>
                <w:szCs w:val="18"/>
                <w:lang w:val="hy-AM" w:eastAsia="hy-AM"/>
              </w:rPr>
            </w:pPr>
            <w:r w:rsidRPr="002D547D">
              <w:rPr>
                <w:rFonts w:ascii="GHEA Grapalat" w:hAnsi="GHEA Grapalat" w:cs="Calibri"/>
                <w:sz w:val="18"/>
                <w:szCs w:val="18"/>
                <w:lang w:val="hy-AM" w:eastAsia="hy-AM"/>
              </w:rPr>
              <w:t>Урна для мусора оцинкованная, круглая, с порошковым покрытием серебристого цвета, размеры: высота не менее 65 см, диаметр 20-22 см, крышка с отверстиями сверху (для бросания сигарет), большое отверстие сбоку на высоте 45 см для выброса мусора.</w:t>
            </w:r>
          </w:p>
        </w:tc>
        <w:tc>
          <w:tcPr>
            <w:tcW w:w="1080" w:type="dxa"/>
            <w:tcBorders>
              <w:top w:val="nil"/>
              <w:left w:val="nil"/>
              <w:bottom w:val="single" w:sz="4" w:space="0" w:color="auto"/>
              <w:right w:val="single" w:sz="4" w:space="0" w:color="auto"/>
            </w:tcBorders>
          </w:tcPr>
          <w:p w14:paraId="12A25A2C" w14:textId="171824FC" w:rsidR="009147E3" w:rsidRPr="00692156" w:rsidRDefault="009147E3" w:rsidP="009147E3">
            <w:pPr>
              <w:spacing w:line="276" w:lineRule="auto"/>
              <w:jc w:val="center"/>
              <w:rPr>
                <w:rFonts w:ascii="GHEA Grapalat" w:hAnsi="GHEA Grapalat" w:cs="Calibri"/>
                <w:sz w:val="16"/>
                <w:szCs w:val="16"/>
                <w:lang w:val="ru-RU"/>
              </w:rPr>
            </w:pPr>
            <w:r w:rsidRPr="008D3361">
              <w:rPr>
                <w:rFonts w:ascii="GHEA Grapalat" w:hAnsi="GHEA Grapalat" w:cs="Calibri"/>
                <w:bCs/>
                <w:sz w:val="18"/>
                <w:szCs w:val="18"/>
                <w:lang w:val="ru-RU" w:eastAsia="hy-AM"/>
              </w:rPr>
              <w:t>Штук</w:t>
            </w:r>
          </w:p>
        </w:tc>
        <w:tc>
          <w:tcPr>
            <w:tcW w:w="1170" w:type="dxa"/>
            <w:tcBorders>
              <w:top w:val="single" w:sz="4" w:space="0" w:color="auto"/>
              <w:left w:val="nil"/>
              <w:bottom w:val="single" w:sz="4" w:space="0" w:color="auto"/>
              <w:right w:val="single" w:sz="4" w:space="0" w:color="auto"/>
            </w:tcBorders>
            <w:shd w:val="clear" w:color="auto" w:fill="FFFFFF" w:themeFill="background1"/>
            <w:vAlign w:val="center"/>
          </w:tcPr>
          <w:p w14:paraId="796A0A0B" w14:textId="3AF6374E" w:rsidR="009147E3" w:rsidRPr="00DE20EA" w:rsidRDefault="009147E3" w:rsidP="009147E3">
            <w:pPr>
              <w:spacing w:line="276" w:lineRule="auto"/>
              <w:jc w:val="center"/>
              <w:rPr>
                <w:rFonts w:ascii="GHEA Grapalat" w:hAnsi="GHEA Grapalat" w:cs="Calibri"/>
                <w:sz w:val="16"/>
                <w:szCs w:val="16"/>
              </w:rPr>
            </w:pPr>
            <w:r>
              <w:rPr>
                <w:rFonts w:ascii="GHEA Grapalat" w:hAnsi="GHEA Grapalat" w:cs="Calibri"/>
                <w:color w:val="000000"/>
                <w:sz w:val="20"/>
                <w:szCs w:val="20"/>
              </w:rPr>
              <w:t>2</w:t>
            </w:r>
          </w:p>
        </w:tc>
        <w:tc>
          <w:tcPr>
            <w:tcW w:w="1080" w:type="dxa"/>
            <w:tcBorders>
              <w:top w:val="single" w:sz="4" w:space="0" w:color="auto"/>
              <w:left w:val="nil"/>
              <w:bottom w:val="single" w:sz="4" w:space="0" w:color="auto"/>
              <w:right w:val="single" w:sz="4" w:space="0" w:color="auto"/>
            </w:tcBorders>
            <w:vAlign w:val="center"/>
          </w:tcPr>
          <w:p w14:paraId="741053CF" w14:textId="5532AB53" w:rsidR="009147E3" w:rsidRPr="00197396" w:rsidRDefault="009147E3" w:rsidP="009147E3">
            <w:pPr>
              <w:spacing w:line="276" w:lineRule="auto"/>
              <w:jc w:val="center"/>
              <w:rPr>
                <w:rFonts w:ascii="GHEA Grapalat" w:hAnsi="GHEA Grapalat" w:cs="Calibri"/>
                <w:i/>
                <w:iCs/>
                <w:sz w:val="16"/>
                <w:szCs w:val="16"/>
                <w:lang w:eastAsia="hy-AM"/>
              </w:rPr>
            </w:pPr>
            <w:r>
              <w:rPr>
                <w:rFonts w:ascii="GHEA Grapalat" w:hAnsi="GHEA Grapalat" w:cs="Calibri"/>
                <w:color w:val="000000"/>
                <w:sz w:val="20"/>
                <w:szCs w:val="20"/>
              </w:rPr>
              <w:t>7000</w:t>
            </w:r>
          </w:p>
        </w:tc>
        <w:tc>
          <w:tcPr>
            <w:tcW w:w="1710" w:type="dxa"/>
            <w:tcBorders>
              <w:top w:val="single" w:sz="4" w:space="0" w:color="auto"/>
              <w:left w:val="nil"/>
              <w:bottom w:val="single" w:sz="4" w:space="0" w:color="auto"/>
              <w:right w:val="single" w:sz="4" w:space="0" w:color="auto"/>
            </w:tcBorders>
            <w:vAlign w:val="center"/>
          </w:tcPr>
          <w:p w14:paraId="316C2A4E" w14:textId="13E3688B" w:rsidR="009147E3" w:rsidRPr="00197396" w:rsidRDefault="009147E3" w:rsidP="009147E3">
            <w:pPr>
              <w:spacing w:line="276" w:lineRule="auto"/>
              <w:jc w:val="center"/>
              <w:rPr>
                <w:rFonts w:ascii="GHEA Grapalat" w:hAnsi="GHEA Grapalat" w:cs="Calibri"/>
                <w:i/>
                <w:iCs/>
                <w:sz w:val="16"/>
                <w:szCs w:val="16"/>
                <w:lang w:eastAsia="hy-AM"/>
              </w:rPr>
            </w:pPr>
            <w:r>
              <w:rPr>
                <w:rFonts w:ascii="GHEA Grapalat" w:hAnsi="GHEA Grapalat" w:cs="Calibri"/>
                <w:bCs/>
                <w:sz w:val="18"/>
                <w:szCs w:val="18"/>
                <w:lang w:val="hy-AM" w:eastAsia="hy-AM"/>
              </w:rPr>
              <w:t>14000</w:t>
            </w:r>
          </w:p>
        </w:tc>
      </w:tr>
      <w:tr w:rsidR="009147E3" w:rsidRPr="001F0E0E" w14:paraId="3C97C200" w14:textId="77777777" w:rsidTr="000A052B">
        <w:trPr>
          <w:trHeight w:val="163"/>
        </w:trPr>
        <w:tc>
          <w:tcPr>
            <w:tcW w:w="629" w:type="dxa"/>
            <w:tcBorders>
              <w:top w:val="single" w:sz="4" w:space="0" w:color="auto"/>
              <w:left w:val="single" w:sz="4" w:space="0" w:color="auto"/>
              <w:bottom w:val="single" w:sz="4" w:space="0" w:color="auto"/>
              <w:right w:val="single" w:sz="4" w:space="0" w:color="auto"/>
            </w:tcBorders>
            <w:vAlign w:val="center"/>
          </w:tcPr>
          <w:p w14:paraId="26E23E97" w14:textId="77777777" w:rsidR="009147E3" w:rsidRDefault="009147E3" w:rsidP="009147E3">
            <w:pPr>
              <w:pStyle w:val="ListParagraph"/>
              <w:numPr>
                <w:ilvl w:val="0"/>
                <w:numId w:val="33"/>
              </w:numPr>
              <w:tabs>
                <w:tab w:val="left" w:pos="567"/>
              </w:tabs>
              <w:spacing w:line="276" w:lineRule="auto"/>
              <w:contextualSpacing/>
              <w:jc w:val="center"/>
              <w:rPr>
                <w:rFonts w:ascii="GHEA Grapalat" w:eastAsiaTheme="minorHAnsi" w:hAnsi="GHEA Grapalat" w:cs="Calibri"/>
                <w:sz w:val="16"/>
                <w:szCs w:val="16"/>
                <w:lang w:eastAsia="hy-AM"/>
              </w:rPr>
            </w:pP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14:paraId="5087EC3D" w14:textId="63817073" w:rsidR="009147E3" w:rsidRPr="00F15444" w:rsidRDefault="009147E3" w:rsidP="009147E3">
            <w:pPr>
              <w:spacing w:line="276" w:lineRule="auto"/>
              <w:jc w:val="center"/>
              <w:rPr>
                <w:rFonts w:ascii="GHEA Grapalat" w:hAnsi="GHEA Grapalat" w:cs="Calibri"/>
                <w:bCs/>
                <w:sz w:val="16"/>
                <w:szCs w:val="16"/>
                <w:lang w:val="ru-RU" w:eastAsia="hy-AM"/>
              </w:rPr>
            </w:pPr>
            <w:r>
              <w:rPr>
                <w:rFonts w:ascii="GHEA Grapalat" w:hAnsi="GHEA Grapalat" w:cs="Calibri"/>
                <w:color w:val="000000"/>
                <w:sz w:val="20"/>
                <w:szCs w:val="20"/>
              </w:rPr>
              <w:t>39221420/5</w:t>
            </w:r>
          </w:p>
        </w:tc>
        <w:tc>
          <w:tcPr>
            <w:tcW w:w="2520" w:type="dxa"/>
            <w:tcBorders>
              <w:top w:val="nil"/>
              <w:left w:val="nil"/>
              <w:bottom w:val="single" w:sz="4" w:space="0" w:color="auto"/>
              <w:right w:val="single" w:sz="4" w:space="0" w:color="auto"/>
            </w:tcBorders>
            <w:shd w:val="clear" w:color="auto" w:fill="FFFFFF" w:themeFill="background1"/>
          </w:tcPr>
          <w:p w14:paraId="097EC1A5" w14:textId="4E5B0FDA" w:rsidR="009147E3" w:rsidRPr="000E5584" w:rsidRDefault="002D547D" w:rsidP="009147E3">
            <w:pPr>
              <w:spacing w:line="276" w:lineRule="auto"/>
              <w:jc w:val="center"/>
              <w:rPr>
                <w:rFonts w:ascii="Arial AM" w:hAnsi="Arial AM" w:cs="Calibri"/>
                <w:bCs/>
                <w:sz w:val="16"/>
                <w:szCs w:val="16"/>
                <w:lang w:val="ru-RU" w:eastAsia="hy-AM"/>
              </w:rPr>
            </w:pPr>
            <w:r w:rsidRPr="002D547D">
              <w:rPr>
                <w:rFonts w:ascii="Calibri" w:hAnsi="Calibri" w:cs="Calibri"/>
                <w:bCs/>
                <w:sz w:val="16"/>
                <w:szCs w:val="16"/>
                <w:lang w:val="ru-RU" w:eastAsia="hy-AM"/>
              </w:rPr>
              <w:t>Щетка</w:t>
            </w:r>
            <w:r w:rsidRPr="002D547D">
              <w:rPr>
                <w:rFonts w:ascii="Arial AM" w:hAnsi="Arial AM" w:cs="Calibri"/>
                <w:bCs/>
                <w:sz w:val="16"/>
                <w:szCs w:val="16"/>
                <w:lang w:val="ru-RU" w:eastAsia="hy-AM"/>
              </w:rPr>
              <w:t xml:space="preserve"> </w:t>
            </w:r>
            <w:r w:rsidRPr="002D547D">
              <w:rPr>
                <w:rFonts w:ascii="Calibri" w:hAnsi="Calibri" w:cs="Calibri"/>
                <w:bCs/>
                <w:sz w:val="16"/>
                <w:szCs w:val="16"/>
                <w:lang w:val="ru-RU" w:eastAsia="hy-AM"/>
              </w:rPr>
              <w:t>для</w:t>
            </w:r>
            <w:r w:rsidRPr="002D547D">
              <w:rPr>
                <w:rFonts w:ascii="Arial AM" w:hAnsi="Arial AM" w:cs="Calibri"/>
                <w:bCs/>
                <w:sz w:val="16"/>
                <w:szCs w:val="16"/>
                <w:lang w:val="ru-RU" w:eastAsia="hy-AM"/>
              </w:rPr>
              <w:t xml:space="preserve"> </w:t>
            </w:r>
            <w:r w:rsidRPr="002D547D">
              <w:rPr>
                <w:rFonts w:ascii="Calibri" w:hAnsi="Calibri" w:cs="Calibri"/>
                <w:bCs/>
                <w:sz w:val="16"/>
                <w:szCs w:val="16"/>
                <w:lang w:val="ru-RU" w:eastAsia="hy-AM"/>
              </w:rPr>
              <w:t>чистки</w:t>
            </w:r>
            <w:r w:rsidRPr="002D547D">
              <w:rPr>
                <w:rFonts w:ascii="Arial AM" w:hAnsi="Arial AM" w:cs="Calibri"/>
                <w:bCs/>
                <w:sz w:val="16"/>
                <w:szCs w:val="16"/>
                <w:lang w:val="ru-RU" w:eastAsia="hy-AM"/>
              </w:rPr>
              <w:t xml:space="preserve"> </w:t>
            </w:r>
            <w:r w:rsidRPr="002D547D">
              <w:rPr>
                <w:rFonts w:ascii="Calibri" w:hAnsi="Calibri" w:cs="Calibri"/>
                <w:bCs/>
                <w:sz w:val="16"/>
                <w:szCs w:val="16"/>
                <w:lang w:val="ru-RU" w:eastAsia="hy-AM"/>
              </w:rPr>
              <w:t>стекла</w:t>
            </w:r>
          </w:p>
        </w:tc>
        <w:tc>
          <w:tcPr>
            <w:tcW w:w="5670" w:type="dxa"/>
            <w:tcBorders>
              <w:top w:val="nil"/>
              <w:left w:val="nil"/>
              <w:bottom w:val="single" w:sz="4" w:space="0" w:color="auto"/>
              <w:right w:val="single" w:sz="4" w:space="0" w:color="auto"/>
            </w:tcBorders>
            <w:shd w:val="clear" w:color="auto" w:fill="FFFFFF" w:themeFill="background1"/>
          </w:tcPr>
          <w:p w14:paraId="5ED7967B" w14:textId="0A3D2743" w:rsidR="009147E3" w:rsidRPr="00692156" w:rsidRDefault="002D547D" w:rsidP="009147E3">
            <w:pPr>
              <w:ind w:left="34"/>
              <w:rPr>
                <w:rFonts w:ascii="GHEA Grapalat" w:hAnsi="GHEA Grapalat" w:cs="Calibri"/>
                <w:bCs/>
                <w:sz w:val="18"/>
                <w:szCs w:val="18"/>
                <w:lang w:val="hy-AM" w:eastAsia="hy-AM"/>
              </w:rPr>
            </w:pPr>
            <w:r w:rsidRPr="002D547D">
              <w:rPr>
                <w:rFonts w:ascii="GHEA Grapalat" w:hAnsi="GHEA Grapalat" w:cs="Calibri"/>
                <w:bCs/>
                <w:sz w:val="18"/>
                <w:szCs w:val="18"/>
                <w:lang w:val="hy-AM" w:eastAsia="hy-AM"/>
              </w:rPr>
              <w:t>Щетка для мытья окон, общая длина: 2,5 - 3 м, складная, чистящая часть с двухсторонней губкой и резиной, размер чистящей части: не менее 30 см.</w:t>
            </w:r>
          </w:p>
        </w:tc>
        <w:tc>
          <w:tcPr>
            <w:tcW w:w="1080" w:type="dxa"/>
            <w:tcBorders>
              <w:top w:val="nil"/>
              <w:left w:val="nil"/>
              <w:bottom w:val="single" w:sz="4" w:space="0" w:color="auto"/>
              <w:right w:val="single" w:sz="4" w:space="0" w:color="auto"/>
            </w:tcBorders>
          </w:tcPr>
          <w:p w14:paraId="0FB4C7BA" w14:textId="4DD1119B" w:rsidR="009147E3" w:rsidRPr="00692156" w:rsidRDefault="009147E3" w:rsidP="009147E3">
            <w:pPr>
              <w:spacing w:line="276" w:lineRule="auto"/>
              <w:jc w:val="center"/>
              <w:rPr>
                <w:rFonts w:ascii="GHEA Grapalat" w:hAnsi="GHEA Grapalat" w:cs="Calibri"/>
                <w:sz w:val="16"/>
                <w:szCs w:val="16"/>
                <w:lang w:val="ru-RU"/>
              </w:rPr>
            </w:pPr>
            <w:r w:rsidRPr="008D3361">
              <w:rPr>
                <w:rFonts w:ascii="GHEA Grapalat" w:hAnsi="GHEA Grapalat" w:cs="Calibri"/>
                <w:bCs/>
                <w:sz w:val="18"/>
                <w:szCs w:val="18"/>
                <w:lang w:val="ru-RU" w:eastAsia="hy-AM"/>
              </w:rPr>
              <w:t>Штук</w:t>
            </w:r>
          </w:p>
        </w:tc>
        <w:tc>
          <w:tcPr>
            <w:tcW w:w="1170" w:type="dxa"/>
            <w:tcBorders>
              <w:top w:val="single" w:sz="4" w:space="0" w:color="auto"/>
              <w:left w:val="nil"/>
              <w:bottom w:val="single" w:sz="4" w:space="0" w:color="auto"/>
              <w:right w:val="single" w:sz="4" w:space="0" w:color="auto"/>
            </w:tcBorders>
            <w:shd w:val="clear" w:color="auto" w:fill="FFFFFF" w:themeFill="background1"/>
            <w:vAlign w:val="center"/>
          </w:tcPr>
          <w:p w14:paraId="255ED249" w14:textId="12B47DD6" w:rsidR="009147E3" w:rsidRPr="00DE20EA" w:rsidRDefault="009147E3" w:rsidP="009147E3">
            <w:pPr>
              <w:spacing w:line="276" w:lineRule="auto"/>
              <w:jc w:val="center"/>
              <w:rPr>
                <w:rFonts w:ascii="GHEA Grapalat" w:hAnsi="GHEA Grapalat" w:cs="Calibri"/>
                <w:sz w:val="16"/>
                <w:szCs w:val="16"/>
              </w:rPr>
            </w:pPr>
            <w:r>
              <w:rPr>
                <w:rFonts w:ascii="GHEA Grapalat" w:hAnsi="GHEA Grapalat" w:cs="Calibri"/>
                <w:color w:val="000000"/>
                <w:sz w:val="20"/>
                <w:szCs w:val="20"/>
              </w:rPr>
              <w:t>10</w:t>
            </w:r>
          </w:p>
        </w:tc>
        <w:tc>
          <w:tcPr>
            <w:tcW w:w="1080" w:type="dxa"/>
            <w:tcBorders>
              <w:top w:val="single" w:sz="4" w:space="0" w:color="auto"/>
              <w:left w:val="nil"/>
              <w:bottom w:val="single" w:sz="4" w:space="0" w:color="auto"/>
              <w:right w:val="single" w:sz="4" w:space="0" w:color="auto"/>
            </w:tcBorders>
            <w:vAlign w:val="center"/>
          </w:tcPr>
          <w:p w14:paraId="41B5F856" w14:textId="162E6AB9" w:rsidR="009147E3" w:rsidRPr="00197396" w:rsidRDefault="009147E3" w:rsidP="009147E3">
            <w:pPr>
              <w:spacing w:line="276" w:lineRule="auto"/>
              <w:jc w:val="center"/>
              <w:rPr>
                <w:rFonts w:ascii="GHEA Grapalat" w:hAnsi="GHEA Grapalat" w:cs="Calibri"/>
                <w:i/>
                <w:iCs/>
                <w:sz w:val="16"/>
                <w:szCs w:val="16"/>
                <w:lang w:eastAsia="hy-AM"/>
              </w:rPr>
            </w:pPr>
            <w:r>
              <w:rPr>
                <w:rFonts w:ascii="GHEA Grapalat" w:hAnsi="GHEA Grapalat" w:cs="Calibri"/>
                <w:color w:val="000000"/>
                <w:sz w:val="20"/>
                <w:szCs w:val="20"/>
              </w:rPr>
              <w:t>2500</w:t>
            </w:r>
          </w:p>
        </w:tc>
        <w:tc>
          <w:tcPr>
            <w:tcW w:w="1710" w:type="dxa"/>
            <w:tcBorders>
              <w:top w:val="single" w:sz="4" w:space="0" w:color="auto"/>
              <w:left w:val="nil"/>
              <w:bottom w:val="single" w:sz="4" w:space="0" w:color="auto"/>
              <w:right w:val="single" w:sz="4" w:space="0" w:color="auto"/>
            </w:tcBorders>
            <w:vAlign w:val="center"/>
          </w:tcPr>
          <w:p w14:paraId="7D04CF75" w14:textId="0DC106F7" w:rsidR="009147E3" w:rsidRPr="00197396" w:rsidRDefault="009147E3" w:rsidP="009147E3">
            <w:pPr>
              <w:spacing w:line="276" w:lineRule="auto"/>
              <w:jc w:val="center"/>
              <w:rPr>
                <w:rFonts w:ascii="GHEA Grapalat" w:hAnsi="GHEA Grapalat" w:cs="Calibri"/>
                <w:i/>
                <w:iCs/>
                <w:sz w:val="16"/>
                <w:szCs w:val="16"/>
                <w:lang w:eastAsia="hy-AM"/>
              </w:rPr>
            </w:pPr>
            <w:r>
              <w:rPr>
                <w:rFonts w:ascii="GHEA Grapalat" w:hAnsi="GHEA Grapalat" w:cs="Calibri"/>
                <w:bCs/>
                <w:sz w:val="18"/>
                <w:szCs w:val="18"/>
                <w:lang w:val="hy-AM" w:eastAsia="hy-AM"/>
              </w:rPr>
              <w:t>25000</w:t>
            </w:r>
          </w:p>
        </w:tc>
      </w:tr>
      <w:tr w:rsidR="009147E3" w:rsidRPr="001F0E0E" w14:paraId="5528D746" w14:textId="77777777" w:rsidTr="000A052B">
        <w:trPr>
          <w:trHeight w:val="163"/>
        </w:trPr>
        <w:tc>
          <w:tcPr>
            <w:tcW w:w="629" w:type="dxa"/>
            <w:tcBorders>
              <w:top w:val="single" w:sz="4" w:space="0" w:color="auto"/>
              <w:left w:val="single" w:sz="4" w:space="0" w:color="auto"/>
              <w:bottom w:val="single" w:sz="4" w:space="0" w:color="auto"/>
              <w:right w:val="single" w:sz="4" w:space="0" w:color="auto"/>
            </w:tcBorders>
            <w:vAlign w:val="center"/>
          </w:tcPr>
          <w:p w14:paraId="586F7989" w14:textId="77777777" w:rsidR="009147E3" w:rsidRDefault="009147E3" w:rsidP="009147E3">
            <w:pPr>
              <w:pStyle w:val="ListParagraph"/>
              <w:numPr>
                <w:ilvl w:val="0"/>
                <w:numId w:val="33"/>
              </w:numPr>
              <w:tabs>
                <w:tab w:val="left" w:pos="567"/>
              </w:tabs>
              <w:spacing w:line="276" w:lineRule="auto"/>
              <w:contextualSpacing/>
              <w:jc w:val="center"/>
              <w:rPr>
                <w:rFonts w:ascii="GHEA Grapalat" w:eastAsiaTheme="minorHAnsi" w:hAnsi="GHEA Grapalat" w:cs="Calibri"/>
                <w:sz w:val="16"/>
                <w:szCs w:val="16"/>
                <w:lang w:eastAsia="hy-AM"/>
              </w:rPr>
            </w:pP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14:paraId="4796722F" w14:textId="77C3CD55" w:rsidR="009147E3" w:rsidRPr="00F15444" w:rsidRDefault="009147E3" w:rsidP="009147E3">
            <w:pPr>
              <w:spacing w:line="276" w:lineRule="auto"/>
              <w:jc w:val="center"/>
              <w:rPr>
                <w:rFonts w:ascii="GHEA Grapalat" w:hAnsi="GHEA Grapalat" w:cs="Calibri"/>
                <w:bCs/>
                <w:sz w:val="16"/>
                <w:szCs w:val="16"/>
                <w:lang w:val="ru-RU" w:eastAsia="hy-AM"/>
              </w:rPr>
            </w:pPr>
            <w:r>
              <w:rPr>
                <w:rFonts w:ascii="GHEA Grapalat" w:hAnsi="GHEA Grapalat" w:cs="Calibri"/>
                <w:color w:val="000000"/>
                <w:sz w:val="20"/>
                <w:szCs w:val="20"/>
              </w:rPr>
              <w:t>39221420/6</w:t>
            </w:r>
          </w:p>
        </w:tc>
        <w:tc>
          <w:tcPr>
            <w:tcW w:w="2520" w:type="dxa"/>
            <w:tcBorders>
              <w:top w:val="nil"/>
              <w:left w:val="nil"/>
              <w:bottom w:val="single" w:sz="4" w:space="0" w:color="auto"/>
              <w:right w:val="single" w:sz="4" w:space="0" w:color="auto"/>
            </w:tcBorders>
            <w:shd w:val="clear" w:color="auto" w:fill="FFFFFF" w:themeFill="background1"/>
          </w:tcPr>
          <w:p w14:paraId="71A740C0" w14:textId="19A73706" w:rsidR="009147E3" w:rsidRPr="000E5584" w:rsidRDefault="002D547D" w:rsidP="009147E3">
            <w:pPr>
              <w:spacing w:line="276" w:lineRule="auto"/>
              <w:jc w:val="center"/>
              <w:rPr>
                <w:rFonts w:ascii="Arial AM" w:hAnsi="Arial AM" w:cs="Calibri"/>
                <w:bCs/>
                <w:sz w:val="16"/>
                <w:szCs w:val="16"/>
                <w:lang w:val="ru-RU" w:eastAsia="hy-AM"/>
              </w:rPr>
            </w:pPr>
            <w:r w:rsidRPr="002D547D">
              <w:rPr>
                <w:rFonts w:ascii="Calibri" w:hAnsi="Calibri" w:cs="Calibri"/>
                <w:bCs/>
                <w:sz w:val="16"/>
                <w:szCs w:val="16"/>
                <w:lang w:val="ru-RU" w:eastAsia="hy-AM"/>
              </w:rPr>
              <w:t>Туалетный</w:t>
            </w:r>
            <w:r w:rsidRPr="002D547D">
              <w:rPr>
                <w:rFonts w:ascii="Arial AM" w:hAnsi="Arial AM" w:cs="Calibri"/>
                <w:bCs/>
                <w:sz w:val="16"/>
                <w:szCs w:val="16"/>
                <w:lang w:val="ru-RU" w:eastAsia="hy-AM"/>
              </w:rPr>
              <w:t xml:space="preserve"> </w:t>
            </w:r>
            <w:r w:rsidRPr="002D547D">
              <w:rPr>
                <w:rFonts w:ascii="Calibri" w:hAnsi="Calibri" w:cs="Calibri"/>
                <w:bCs/>
                <w:sz w:val="16"/>
                <w:szCs w:val="16"/>
                <w:lang w:val="ru-RU" w:eastAsia="hy-AM"/>
              </w:rPr>
              <w:t>ёршик</w:t>
            </w:r>
            <w:r w:rsidRPr="002D547D">
              <w:rPr>
                <w:rFonts w:ascii="Arial AM" w:hAnsi="Arial AM" w:cs="Calibri"/>
                <w:bCs/>
                <w:sz w:val="16"/>
                <w:szCs w:val="16"/>
                <w:lang w:val="ru-RU" w:eastAsia="hy-AM"/>
              </w:rPr>
              <w:t xml:space="preserve"> </w:t>
            </w:r>
            <w:r w:rsidRPr="002D547D">
              <w:rPr>
                <w:rFonts w:ascii="Calibri" w:hAnsi="Calibri" w:cs="Calibri"/>
                <w:bCs/>
                <w:sz w:val="16"/>
                <w:szCs w:val="16"/>
                <w:lang w:val="ru-RU" w:eastAsia="hy-AM"/>
              </w:rPr>
              <w:t>с</w:t>
            </w:r>
            <w:r w:rsidRPr="002D547D">
              <w:rPr>
                <w:rFonts w:ascii="Arial AM" w:hAnsi="Arial AM" w:cs="Calibri"/>
                <w:bCs/>
                <w:sz w:val="16"/>
                <w:szCs w:val="16"/>
                <w:lang w:val="ru-RU" w:eastAsia="hy-AM"/>
              </w:rPr>
              <w:t xml:space="preserve"> </w:t>
            </w:r>
            <w:r w:rsidRPr="002D547D">
              <w:rPr>
                <w:rFonts w:ascii="Calibri" w:hAnsi="Calibri" w:cs="Calibri"/>
                <w:bCs/>
                <w:sz w:val="16"/>
                <w:szCs w:val="16"/>
                <w:lang w:val="ru-RU" w:eastAsia="hy-AM"/>
              </w:rPr>
              <w:t>ведром</w:t>
            </w:r>
          </w:p>
        </w:tc>
        <w:tc>
          <w:tcPr>
            <w:tcW w:w="5670" w:type="dxa"/>
            <w:tcBorders>
              <w:top w:val="nil"/>
              <w:left w:val="nil"/>
              <w:bottom w:val="single" w:sz="4" w:space="0" w:color="auto"/>
              <w:right w:val="single" w:sz="4" w:space="0" w:color="auto"/>
            </w:tcBorders>
            <w:shd w:val="clear" w:color="auto" w:fill="FFFFFF" w:themeFill="background1"/>
          </w:tcPr>
          <w:p w14:paraId="386BF11F" w14:textId="0038FF8D" w:rsidR="009147E3" w:rsidRPr="00692156" w:rsidRDefault="002D547D" w:rsidP="009147E3">
            <w:pPr>
              <w:ind w:left="34"/>
              <w:rPr>
                <w:rFonts w:ascii="GHEA Grapalat" w:hAnsi="GHEA Grapalat" w:cs="Calibri"/>
                <w:bCs/>
                <w:sz w:val="18"/>
                <w:szCs w:val="18"/>
                <w:lang w:val="hy-AM" w:eastAsia="hy-AM"/>
              </w:rPr>
            </w:pPr>
            <w:r w:rsidRPr="002D547D">
              <w:rPr>
                <w:rFonts w:ascii="GHEA Grapalat" w:hAnsi="GHEA Grapalat" w:cs="Calibri"/>
                <w:bCs/>
                <w:sz w:val="18"/>
                <w:szCs w:val="18"/>
                <w:lang w:val="hy-AM" w:eastAsia="hy-AM"/>
              </w:rPr>
              <w:t>Пластиковый ёршик для унитаза с соответствующим цилиндрическим ведром, длина ёршика не менее 33 см.</w:t>
            </w:r>
          </w:p>
        </w:tc>
        <w:tc>
          <w:tcPr>
            <w:tcW w:w="1080" w:type="dxa"/>
            <w:tcBorders>
              <w:top w:val="nil"/>
              <w:left w:val="nil"/>
              <w:bottom w:val="single" w:sz="4" w:space="0" w:color="auto"/>
              <w:right w:val="single" w:sz="4" w:space="0" w:color="auto"/>
            </w:tcBorders>
          </w:tcPr>
          <w:p w14:paraId="200E1758" w14:textId="7423DD1C" w:rsidR="009147E3" w:rsidRPr="00692156" w:rsidRDefault="009147E3" w:rsidP="009147E3">
            <w:pPr>
              <w:spacing w:line="276" w:lineRule="auto"/>
              <w:jc w:val="center"/>
              <w:rPr>
                <w:rFonts w:ascii="GHEA Grapalat" w:hAnsi="GHEA Grapalat" w:cs="Calibri"/>
                <w:sz w:val="16"/>
                <w:szCs w:val="16"/>
                <w:lang w:val="ru-RU"/>
              </w:rPr>
            </w:pPr>
            <w:r w:rsidRPr="008D3361">
              <w:rPr>
                <w:rFonts w:ascii="GHEA Grapalat" w:hAnsi="GHEA Grapalat" w:cs="Calibri"/>
                <w:bCs/>
                <w:sz w:val="18"/>
                <w:szCs w:val="18"/>
                <w:lang w:val="ru-RU" w:eastAsia="hy-AM"/>
              </w:rPr>
              <w:t>Штук</w:t>
            </w:r>
          </w:p>
        </w:tc>
        <w:tc>
          <w:tcPr>
            <w:tcW w:w="1170" w:type="dxa"/>
            <w:tcBorders>
              <w:top w:val="single" w:sz="4" w:space="0" w:color="auto"/>
              <w:left w:val="nil"/>
              <w:bottom w:val="single" w:sz="4" w:space="0" w:color="auto"/>
              <w:right w:val="single" w:sz="4" w:space="0" w:color="auto"/>
            </w:tcBorders>
            <w:shd w:val="clear" w:color="auto" w:fill="FFFFFF" w:themeFill="background1"/>
            <w:vAlign w:val="center"/>
          </w:tcPr>
          <w:p w14:paraId="57A23FB8" w14:textId="314C2DB2" w:rsidR="009147E3" w:rsidRPr="00DE20EA" w:rsidRDefault="009147E3" w:rsidP="009147E3">
            <w:pPr>
              <w:spacing w:line="276" w:lineRule="auto"/>
              <w:jc w:val="center"/>
              <w:rPr>
                <w:rFonts w:ascii="GHEA Grapalat" w:hAnsi="GHEA Grapalat" w:cs="Calibri"/>
                <w:sz w:val="16"/>
                <w:szCs w:val="16"/>
              </w:rPr>
            </w:pPr>
            <w:r>
              <w:rPr>
                <w:rFonts w:ascii="GHEA Grapalat" w:hAnsi="GHEA Grapalat" w:cs="Calibri"/>
                <w:color w:val="000000"/>
                <w:sz w:val="20"/>
                <w:szCs w:val="20"/>
              </w:rPr>
              <w:t>40</w:t>
            </w:r>
          </w:p>
        </w:tc>
        <w:tc>
          <w:tcPr>
            <w:tcW w:w="1080" w:type="dxa"/>
            <w:tcBorders>
              <w:top w:val="single" w:sz="4" w:space="0" w:color="auto"/>
              <w:left w:val="nil"/>
              <w:bottom w:val="single" w:sz="4" w:space="0" w:color="auto"/>
              <w:right w:val="single" w:sz="4" w:space="0" w:color="auto"/>
            </w:tcBorders>
            <w:vAlign w:val="center"/>
          </w:tcPr>
          <w:p w14:paraId="06734AE4" w14:textId="4134D758" w:rsidR="009147E3" w:rsidRPr="00197396" w:rsidRDefault="009147E3" w:rsidP="009147E3">
            <w:pPr>
              <w:spacing w:line="276" w:lineRule="auto"/>
              <w:jc w:val="center"/>
              <w:rPr>
                <w:rFonts w:ascii="GHEA Grapalat" w:hAnsi="GHEA Grapalat" w:cs="Calibri"/>
                <w:i/>
                <w:iCs/>
                <w:sz w:val="16"/>
                <w:szCs w:val="16"/>
                <w:lang w:eastAsia="hy-AM"/>
              </w:rPr>
            </w:pPr>
            <w:r>
              <w:rPr>
                <w:rFonts w:ascii="GHEA Grapalat" w:hAnsi="GHEA Grapalat" w:cs="Calibri"/>
                <w:color w:val="000000"/>
                <w:sz w:val="20"/>
                <w:szCs w:val="20"/>
              </w:rPr>
              <w:t>800</w:t>
            </w:r>
          </w:p>
        </w:tc>
        <w:tc>
          <w:tcPr>
            <w:tcW w:w="1710" w:type="dxa"/>
            <w:tcBorders>
              <w:top w:val="single" w:sz="4" w:space="0" w:color="auto"/>
              <w:left w:val="nil"/>
              <w:bottom w:val="single" w:sz="4" w:space="0" w:color="auto"/>
              <w:right w:val="single" w:sz="4" w:space="0" w:color="auto"/>
            </w:tcBorders>
            <w:vAlign w:val="center"/>
          </w:tcPr>
          <w:p w14:paraId="100CC687" w14:textId="23362BDA" w:rsidR="009147E3" w:rsidRPr="00197396" w:rsidRDefault="009147E3" w:rsidP="009147E3">
            <w:pPr>
              <w:spacing w:line="276" w:lineRule="auto"/>
              <w:jc w:val="center"/>
              <w:rPr>
                <w:rFonts w:ascii="GHEA Grapalat" w:hAnsi="GHEA Grapalat" w:cs="Calibri"/>
                <w:i/>
                <w:iCs/>
                <w:sz w:val="16"/>
                <w:szCs w:val="16"/>
                <w:lang w:eastAsia="hy-AM"/>
              </w:rPr>
            </w:pPr>
            <w:r>
              <w:rPr>
                <w:rFonts w:ascii="GHEA Grapalat" w:hAnsi="GHEA Grapalat" w:cs="Calibri"/>
                <w:bCs/>
                <w:sz w:val="18"/>
                <w:szCs w:val="18"/>
                <w:lang w:val="hy-AM" w:eastAsia="hy-AM"/>
              </w:rPr>
              <w:t>32000</w:t>
            </w:r>
          </w:p>
        </w:tc>
      </w:tr>
      <w:tr w:rsidR="009147E3" w:rsidRPr="001F0E0E" w14:paraId="747BA025" w14:textId="77777777" w:rsidTr="000A052B">
        <w:trPr>
          <w:trHeight w:val="163"/>
        </w:trPr>
        <w:tc>
          <w:tcPr>
            <w:tcW w:w="629" w:type="dxa"/>
            <w:tcBorders>
              <w:top w:val="single" w:sz="4" w:space="0" w:color="auto"/>
              <w:left w:val="single" w:sz="4" w:space="0" w:color="auto"/>
              <w:bottom w:val="single" w:sz="4" w:space="0" w:color="auto"/>
              <w:right w:val="single" w:sz="4" w:space="0" w:color="auto"/>
            </w:tcBorders>
            <w:vAlign w:val="center"/>
          </w:tcPr>
          <w:p w14:paraId="576CBD79" w14:textId="77777777" w:rsidR="009147E3" w:rsidRDefault="009147E3" w:rsidP="009147E3">
            <w:pPr>
              <w:pStyle w:val="ListParagraph"/>
              <w:numPr>
                <w:ilvl w:val="0"/>
                <w:numId w:val="33"/>
              </w:numPr>
              <w:tabs>
                <w:tab w:val="left" w:pos="567"/>
              </w:tabs>
              <w:spacing w:line="276" w:lineRule="auto"/>
              <w:contextualSpacing/>
              <w:jc w:val="center"/>
              <w:rPr>
                <w:rFonts w:ascii="GHEA Grapalat" w:eastAsiaTheme="minorHAnsi" w:hAnsi="GHEA Grapalat" w:cs="Calibri"/>
                <w:sz w:val="16"/>
                <w:szCs w:val="16"/>
                <w:lang w:eastAsia="hy-AM"/>
              </w:rPr>
            </w:pP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14:paraId="01ADA4CD" w14:textId="2DA922C0" w:rsidR="009147E3" w:rsidRPr="00F15444" w:rsidRDefault="009147E3" w:rsidP="009147E3">
            <w:pPr>
              <w:spacing w:line="276" w:lineRule="auto"/>
              <w:jc w:val="center"/>
              <w:rPr>
                <w:rFonts w:ascii="GHEA Grapalat" w:hAnsi="GHEA Grapalat" w:cs="Calibri"/>
                <w:bCs/>
                <w:sz w:val="16"/>
                <w:szCs w:val="16"/>
                <w:lang w:val="ru-RU" w:eastAsia="hy-AM"/>
              </w:rPr>
            </w:pPr>
            <w:r>
              <w:rPr>
                <w:rFonts w:ascii="GHEA Grapalat" w:hAnsi="GHEA Grapalat" w:cs="Calibri"/>
                <w:color w:val="000000"/>
                <w:sz w:val="20"/>
                <w:szCs w:val="20"/>
              </w:rPr>
              <w:t>39831220</w:t>
            </w:r>
          </w:p>
        </w:tc>
        <w:tc>
          <w:tcPr>
            <w:tcW w:w="2520" w:type="dxa"/>
            <w:tcBorders>
              <w:top w:val="nil"/>
              <w:left w:val="nil"/>
              <w:bottom w:val="single" w:sz="4" w:space="0" w:color="auto"/>
              <w:right w:val="single" w:sz="4" w:space="0" w:color="auto"/>
            </w:tcBorders>
            <w:shd w:val="clear" w:color="auto" w:fill="FFFFFF" w:themeFill="background1"/>
          </w:tcPr>
          <w:p w14:paraId="7D97F7C7" w14:textId="6AF74F3D" w:rsidR="009147E3" w:rsidRPr="000E5584" w:rsidRDefault="002D547D" w:rsidP="009147E3">
            <w:pPr>
              <w:spacing w:line="276" w:lineRule="auto"/>
              <w:jc w:val="center"/>
              <w:rPr>
                <w:rFonts w:ascii="Arial AM" w:hAnsi="Arial AM" w:cs="Calibri"/>
                <w:bCs/>
                <w:sz w:val="16"/>
                <w:szCs w:val="16"/>
                <w:lang w:val="ru-RU" w:eastAsia="hy-AM"/>
              </w:rPr>
            </w:pPr>
            <w:r w:rsidRPr="002D547D">
              <w:rPr>
                <w:rFonts w:ascii="Calibri" w:hAnsi="Calibri" w:cs="Calibri"/>
                <w:bCs/>
                <w:sz w:val="16"/>
                <w:szCs w:val="16"/>
                <w:lang w:val="ru-RU" w:eastAsia="hy-AM"/>
              </w:rPr>
              <w:t>Спираль</w:t>
            </w:r>
            <w:r w:rsidRPr="002D547D">
              <w:rPr>
                <w:rFonts w:ascii="Arial AM" w:hAnsi="Arial AM" w:cs="Calibri"/>
                <w:bCs/>
                <w:sz w:val="16"/>
                <w:szCs w:val="16"/>
                <w:lang w:val="ru-RU" w:eastAsia="hy-AM"/>
              </w:rPr>
              <w:t xml:space="preserve"> </w:t>
            </w:r>
            <w:r w:rsidRPr="002D547D">
              <w:rPr>
                <w:rFonts w:ascii="Calibri" w:hAnsi="Calibri" w:cs="Calibri"/>
                <w:bCs/>
                <w:sz w:val="16"/>
                <w:szCs w:val="16"/>
                <w:lang w:val="ru-RU" w:eastAsia="hy-AM"/>
              </w:rPr>
              <w:t>для</w:t>
            </w:r>
            <w:r w:rsidRPr="002D547D">
              <w:rPr>
                <w:rFonts w:ascii="Arial AM" w:hAnsi="Arial AM" w:cs="Calibri"/>
                <w:bCs/>
                <w:sz w:val="16"/>
                <w:szCs w:val="16"/>
                <w:lang w:val="ru-RU" w:eastAsia="hy-AM"/>
              </w:rPr>
              <w:t xml:space="preserve"> </w:t>
            </w:r>
            <w:r w:rsidRPr="002D547D">
              <w:rPr>
                <w:rFonts w:ascii="Calibri" w:hAnsi="Calibri" w:cs="Calibri"/>
                <w:bCs/>
                <w:sz w:val="16"/>
                <w:szCs w:val="16"/>
                <w:lang w:val="ru-RU" w:eastAsia="hy-AM"/>
              </w:rPr>
              <w:t>мытья</w:t>
            </w:r>
            <w:r w:rsidRPr="002D547D">
              <w:rPr>
                <w:rFonts w:ascii="Arial AM" w:hAnsi="Arial AM" w:cs="Calibri"/>
                <w:bCs/>
                <w:sz w:val="16"/>
                <w:szCs w:val="16"/>
                <w:lang w:val="ru-RU" w:eastAsia="hy-AM"/>
              </w:rPr>
              <w:t xml:space="preserve"> </w:t>
            </w:r>
            <w:r w:rsidRPr="002D547D">
              <w:rPr>
                <w:rFonts w:ascii="Calibri" w:hAnsi="Calibri" w:cs="Calibri"/>
                <w:bCs/>
                <w:sz w:val="16"/>
                <w:szCs w:val="16"/>
                <w:lang w:val="ru-RU" w:eastAsia="hy-AM"/>
              </w:rPr>
              <w:t>посуды</w:t>
            </w:r>
          </w:p>
        </w:tc>
        <w:tc>
          <w:tcPr>
            <w:tcW w:w="5670" w:type="dxa"/>
            <w:tcBorders>
              <w:top w:val="nil"/>
              <w:left w:val="nil"/>
              <w:bottom w:val="single" w:sz="4" w:space="0" w:color="auto"/>
              <w:right w:val="single" w:sz="4" w:space="0" w:color="auto"/>
            </w:tcBorders>
            <w:shd w:val="clear" w:color="auto" w:fill="FFFFFF" w:themeFill="background1"/>
          </w:tcPr>
          <w:p w14:paraId="4A098D0C" w14:textId="18E086EA" w:rsidR="009147E3" w:rsidRPr="00692156" w:rsidRDefault="002D547D" w:rsidP="009147E3">
            <w:pPr>
              <w:ind w:left="34"/>
              <w:rPr>
                <w:rFonts w:ascii="GHEA Grapalat" w:hAnsi="GHEA Grapalat" w:cs="Calibri"/>
                <w:bCs/>
                <w:sz w:val="18"/>
                <w:szCs w:val="18"/>
                <w:lang w:val="hy-AM" w:eastAsia="hy-AM"/>
              </w:rPr>
            </w:pPr>
            <w:r w:rsidRPr="002D547D">
              <w:rPr>
                <w:rFonts w:ascii="GHEA Grapalat" w:hAnsi="GHEA Grapalat" w:cs="Calibri"/>
                <w:bCs/>
                <w:sz w:val="18"/>
                <w:szCs w:val="18"/>
                <w:lang w:val="hy-AM" w:eastAsia="hy-AM"/>
              </w:rPr>
              <w:t>Спираль для мытья посуды</w:t>
            </w:r>
          </w:p>
        </w:tc>
        <w:tc>
          <w:tcPr>
            <w:tcW w:w="1080" w:type="dxa"/>
            <w:tcBorders>
              <w:top w:val="nil"/>
              <w:left w:val="nil"/>
              <w:bottom w:val="single" w:sz="4" w:space="0" w:color="auto"/>
              <w:right w:val="single" w:sz="4" w:space="0" w:color="auto"/>
            </w:tcBorders>
          </w:tcPr>
          <w:p w14:paraId="6B74EA96" w14:textId="0C3756B1" w:rsidR="009147E3" w:rsidRPr="00692156" w:rsidRDefault="009147E3" w:rsidP="009147E3">
            <w:pPr>
              <w:spacing w:line="276" w:lineRule="auto"/>
              <w:jc w:val="center"/>
              <w:rPr>
                <w:rFonts w:ascii="GHEA Grapalat" w:hAnsi="GHEA Grapalat" w:cs="Calibri"/>
                <w:sz w:val="16"/>
                <w:szCs w:val="16"/>
                <w:lang w:val="ru-RU"/>
              </w:rPr>
            </w:pPr>
            <w:r w:rsidRPr="008D3361">
              <w:rPr>
                <w:rFonts w:ascii="GHEA Grapalat" w:hAnsi="GHEA Grapalat" w:cs="Calibri"/>
                <w:bCs/>
                <w:sz w:val="18"/>
                <w:szCs w:val="18"/>
                <w:lang w:val="ru-RU" w:eastAsia="hy-AM"/>
              </w:rPr>
              <w:t>Штук</w:t>
            </w:r>
          </w:p>
        </w:tc>
        <w:tc>
          <w:tcPr>
            <w:tcW w:w="1170" w:type="dxa"/>
            <w:tcBorders>
              <w:top w:val="single" w:sz="4" w:space="0" w:color="auto"/>
              <w:left w:val="nil"/>
              <w:bottom w:val="single" w:sz="4" w:space="0" w:color="auto"/>
              <w:right w:val="single" w:sz="4" w:space="0" w:color="auto"/>
            </w:tcBorders>
            <w:shd w:val="clear" w:color="auto" w:fill="FFFFFF" w:themeFill="background1"/>
            <w:vAlign w:val="center"/>
          </w:tcPr>
          <w:p w14:paraId="7F58658A" w14:textId="5281CCEC" w:rsidR="009147E3" w:rsidRPr="00DE20EA" w:rsidRDefault="009147E3" w:rsidP="009147E3">
            <w:pPr>
              <w:spacing w:line="276" w:lineRule="auto"/>
              <w:jc w:val="center"/>
              <w:rPr>
                <w:rFonts w:ascii="GHEA Grapalat" w:hAnsi="GHEA Grapalat" w:cs="Calibri"/>
                <w:sz w:val="16"/>
                <w:szCs w:val="16"/>
              </w:rPr>
            </w:pPr>
            <w:r>
              <w:rPr>
                <w:rFonts w:ascii="GHEA Grapalat" w:hAnsi="GHEA Grapalat" w:cs="Calibri"/>
                <w:color w:val="000000"/>
                <w:sz w:val="20"/>
                <w:szCs w:val="20"/>
              </w:rPr>
              <w:t>50</w:t>
            </w:r>
          </w:p>
        </w:tc>
        <w:tc>
          <w:tcPr>
            <w:tcW w:w="1080" w:type="dxa"/>
            <w:tcBorders>
              <w:top w:val="single" w:sz="4" w:space="0" w:color="auto"/>
              <w:left w:val="nil"/>
              <w:bottom w:val="single" w:sz="4" w:space="0" w:color="auto"/>
              <w:right w:val="single" w:sz="4" w:space="0" w:color="auto"/>
            </w:tcBorders>
            <w:vAlign w:val="center"/>
          </w:tcPr>
          <w:p w14:paraId="7D3C5272" w14:textId="703D1EB6" w:rsidR="009147E3" w:rsidRPr="00197396" w:rsidRDefault="009147E3" w:rsidP="009147E3">
            <w:pPr>
              <w:spacing w:line="276" w:lineRule="auto"/>
              <w:jc w:val="center"/>
              <w:rPr>
                <w:rFonts w:ascii="GHEA Grapalat" w:hAnsi="GHEA Grapalat" w:cs="Calibri"/>
                <w:i/>
                <w:iCs/>
                <w:sz w:val="16"/>
                <w:szCs w:val="16"/>
                <w:lang w:eastAsia="hy-AM"/>
              </w:rPr>
            </w:pPr>
            <w:r>
              <w:rPr>
                <w:rFonts w:ascii="GHEA Grapalat" w:hAnsi="GHEA Grapalat" w:cs="Calibri"/>
                <w:color w:val="000000"/>
                <w:sz w:val="20"/>
                <w:szCs w:val="20"/>
              </w:rPr>
              <w:t>100</w:t>
            </w:r>
          </w:p>
        </w:tc>
        <w:tc>
          <w:tcPr>
            <w:tcW w:w="1710" w:type="dxa"/>
            <w:tcBorders>
              <w:top w:val="single" w:sz="4" w:space="0" w:color="auto"/>
              <w:left w:val="nil"/>
              <w:bottom w:val="single" w:sz="4" w:space="0" w:color="auto"/>
              <w:right w:val="single" w:sz="4" w:space="0" w:color="auto"/>
            </w:tcBorders>
            <w:vAlign w:val="center"/>
          </w:tcPr>
          <w:p w14:paraId="0E33CE3D" w14:textId="73D0281F" w:rsidR="009147E3" w:rsidRPr="00197396" w:rsidRDefault="009147E3" w:rsidP="009147E3">
            <w:pPr>
              <w:spacing w:line="276" w:lineRule="auto"/>
              <w:jc w:val="center"/>
              <w:rPr>
                <w:rFonts w:ascii="GHEA Grapalat" w:hAnsi="GHEA Grapalat" w:cs="Calibri"/>
                <w:i/>
                <w:iCs/>
                <w:sz w:val="16"/>
                <w:szCs w:val="16"/>
                <w:lang w:eastAsia="hy-AM"/>
              </w:rPr>
            </w:pPr>
            <w:r>
              <w:rPr>
                <w:rFonts w:ascii="GHEA Grapalat" w:hAnsi="GHEA Grapalat" w:cs="Calibri"/>
                <w:bCs/>
                <w:sz w:val="18"/>
                <w:szCs w:val="18"/>
                <w:lang w:val="hy-AM" w:eastAsia="hy-AM"/>
              </w:rPr>
              <w:t>5000</w:t>
            </w:r>
          </w:p>
        </w:tc>
      </w:tr>
      <w:tr w:rsidR="009147E3" w:rsidRPr="001F0E0E" w14:paraId="2DC6B79C" w14:textId="77777777" w:rsidTr="009147E3">
        <w:trPr>
          <w:trHeight w:val="163"/>
        </w:trPr>
        <w:tc>
          <w:tcPr>
            <w:tcW w:w="629" w:type="dxa"/>
            <w:tcBorders>
              <w:top w:val="single" w:sz="4" w:space="0" w:color="auto"/>
              <w:left w:val="single" w:sz="4" w:space="0" w:color="auto"/>
              <w:bottom w:val="single" w:sz="4" w:space="0" w:color="auto"/>
              <w:right w:val="single" w:sz="4" w:space="0" w:color="auto"/>
            </w:tcBorders>
            <w:vAlign w:val="center"/>
          </w:tcPr>
          <w:p w14:paraId="62478D67" w14:textId="77777777" w:rsidR="009147E3" w:rsidRDefault="009147E3" w:rsidP="009147E3">
            <w:pPr>
              <w:pStyle w:val="ListParagraph"/>
              <w:numPr>
                <w:ilvl w:val="0"/>
                <w:numId w:val="33"/>
              </w:numPr>
              <w:tabs>
                <w:tab w:val="left" w:pos="567"/>
              </w:tabs>
              <w:spacing w:line="276" w:lineRule="auto"/>
              <w:contextualSpacing/>
              <w:jc w:val="center"/>
              <w:rPr>
                <w:rFonts w:ascii="GHEA Grapalat" w:eastAsiaTheme="minorHAnsi" w:hAnsi="GHEA Grapalat" w:cs="Calibri"/>
                <w:sz w:val="16"/>
                <w:szCs w:val="16"/>
                <w:lang w:eastAsia="hy-AM"/>
              </w:rPr>
            </w:pP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14:paraId="6E0883E7" w14:textId="4CA6F6BE" w:rsidR="009147E3" w:rsidRPr="00F15444" w:rsidRDefault="009147E3" w:rsidP="009147E3">
            <w:pPr>
              <w:spacing w:line="276" w:lineRule="auto"/>
              <w:jc w:val="center"/>
              <w:rPr>
                <w:rFonts w:ascii="GHEA Grapalat" w:hAnsi="GHEA Grapalat" w:cs="Calibri"/>
                <w:bCs/>
                <w:sz w:val="16"/>
                <w:szCs w:val="16"/>
                <w:lang w:val="ru-RU" w:eastAsia="hy-AM"/>
              </w:rPr>
            </w:pPr>
            <w:r>
              <w:rPr>
                <w:rFonts w:ascii="GHEA Grapalat" w:hAnsi="GHEA Grapalat" w:cs="Calibri"/>
                <w:color w:val="000000"/>
                <w:sz w:val="20"/>
                <w:szCs w:val="20"/>
              </w:rPr>
              <w:t>18421140</w:t>
            </w:r>
          </w:p>
        </w:tc>
        <w:tc>
          <w:tcPr>
            <w:tcW w:w="2520" w:type="dxa"/>
            <w:tcBorders>
              <w:top w:val="nil"/>
              <w:left w:val="nil"/>
              <w:bottom w:val="single" w:sz="4" w:space="0" w:color="auto"/>
              <w:right w:val="single" w:sz="4" w:space="0" w:color="auto"/>
            </w:tcBorders>
            <w:shd w:val="clear" w:color="auto" w:fill="FFFFFF" w:themeFill="background1"/>
          </w:tcPr>
          <w:p w14:paraId="57B92CCD" w14:textId="7ED68549" w:rsidR="009147E3" w:rsidRPr="000E5584" w:rsidRDefault="002D547D" w:rsidP="009147E3">
            <w:pPr>
              <w:spacing w:line="276" w:lineRule="auto"/>
              <w:jc w:val="center"/>
              <w:rPr>
                <w:rFonts w:ascii="Arial AM" w:hAnsi="Arial AM" w:cs="Calibri"/>
                <w:bCs/>
                <w:sz w:val="16"/>
                <w:szCs w:val="16"/>
                <w:lang w:val="ru-RU" w:eastAsia="hy-AM"/>
              </w:rPr>
            </w:pPr>
            <w:r w:rsidRPr="002D547D">
              <w:rPr>
                <w:rFonts w:ascii="Calibri" w:hAnsi="Calibri" w:cs="Calibri"/>
                <w:bCs/>
                <w:sz w:val="16"/>
                <w:szCs w:val="16"/>
                <w:lang w:val="ru-RU" w:eastAsia="hy-AM"/>
              </w:rPr>
              <w:t>Одноразовые</w:t>
            </w:r>
            <w:r w:rsidRPr="002D547D">
              <w:rPr>
                <w:rFonts w:ascii="Arial AM" w:hAnsi="Arial AM" w:cs="Calibri"/>
                <w:bCs/>
                <w:sz w:val="16"/>
                <w:szCs w:val="16"/>
                <w:lang w:val="ru-RU" w:eastAsia="hy-AM"/>
              </w:rPr>
              <w:t xml:space="preserve"> </w:t>
            </w:r>
            <w:r w:rsidRPr="002D547D">
              <w:rPr>
                <w:rFonts w:ascii="Calibri" w:hAnsi="Calibri" w:cs="Calibri"/>
                <w:bCs/>
                <w:sz w:val="16"/>
                <w:szCs w:val="16"/>
                <w:lang w:val="ru-RU" w:eastAsia="hy-AM"/>
              </w:rPr>
              <w:t>перчатки</w:t>
            </w:r>
          </w:p>
        </w:tc>
        <w:tc>
          <w:tcPr>
            <w:tcW w:w="5670" w:type="dxa"/>
            <w:tcBorders>
              <w:top w:val="nil"/>
              <w:left w:val="nil"/>
              <w:bottom w:val="single" w:sz="4" w:space="0" w:color="auto"/>
              <w:right w:val="single" w:sz="4" w:space="0" w:color="auto"/>
            </w:tcBorders>
            <w:shd w:val="clear" w:color="auto" w:fill="FFFFFF" w:themeFill="background1"/>
          </w:tcPr>
          <w:p w14:paraId="75F8A649" w14:textId="19437AAB" w:rsidR="009147E3" w:rsidRPr="00692156" w:rsidRDefault="002D547D" w:rsidP="009147E3">
            <w:pPr>
              <w:ind w:left="34"/>
              <w:rPr>
                <w:rFonts w:ascii="GHEA Grapalat" w:hAnsi="GHEA Grapalat" w:cs="Calibri"/>
                <w:bCs/>
                <w:sz w:val="18"/>
                <w:szCs w:val="18"/>
                <w:lang w:val="hy-AM" w:eastAsia="hy-AM"/>
              </w:rPr>
            </w:pPr>
            <w:r w:rsidRPr="002D547D">
              <w:rPr>
                <w:rFonts w:ascii="GHEA Grapalat" w:hAnsi="GHEA Grapalat" w:cs="Calibri"/>
                <w:bCs/>
                <w:sz w:val="18"/>
                <w:szCs w:val="18"/>
                <w:lang w:val="hy-AM" w:eastAsia="hy-AM"/>
              </w:rPr>
              <w:t>Одноразовые перчатки, размер L. В коробке 100 шт.</w:t>
            </w:r>
          </w:p>
        </w:tc>
        <w:tc>
          <w:tcPr>
            <w:tcW w:w="1080" w:type="dxa"/>
            <w:tcBorders>
              <w:top w:val="nil"/>
              <w:left w:val="nil"/>
              <w:bottom w:val="single" w:sz="4" w:space="0" w:color="auto"/>
              <w:right w:val="single" w:sz="4" w:space="0" w:color="auto"/>
            </w:tcBorders>
            <w:vAlign w:val="center"/>
          </w:tcPr>
          <w:p w14:paraId="5F103B59" w14:textId="62C50391" w:rsidR="009147E3" w:rsidRPr="009147E3" w:rsidRDefault="009147E3" w:rsidP="009147E3">
            <w:pPr>
              <w:spacing w:line="276" w:lineRule="auto"/>
              <w:jc w:val="center"/>
              <w:rPr>
                <w:rFonts w:ascii="GHEA Grapalat" w:hAnsi="GHEA Grapalat" w:cs="Calibri"/>
                <w:sz w:val="16"/>
                <w:szCs w:val="16"/>
                <w:highlight w:val="yellow"/>
                <w:lang w:val="ru-RU"/>
              </w:rPr>
            </w:pPr>
            <w:r w:rsidRPr="009147E3">
              <w:rPr>
                <w:rFonts w:ascii="GHEA Grapalat" w:hAnsi="GHEA Grapalat" w:cs="Calibri"/>
                <w:bCs/>
                <w:sz w:val="18"/>
                <w:szCs w:val="18"/>
                <w:lang w:val="hy-AM" w:eastAsia="hy-AM"/>
              </w:rPr>
              <w:t>коробка</w:t>
            </w:r>
          </w:p>
        </w:tc>
        <w:tc>
          <w:tcPr>
            <w:tcW w:w="1170" w:type="dxa"/>
            <w:tcBorders>
              <w:top w:val="single" w:sz="4" w:space="0" w:color="auto"/>
              <w:left w:val="nil"/>
              <w:bottom w:val="single" w:sz="4" w:space="0" w:color="auto"/>
              <w:right w:val="single" w:sz="4" w:space="0" w:color="auto"/>
            </w:tcBorders>
            <w:shd w:val="clear" w:color="auto" w:fill="FFFFFF" w:themeFill="background1"/>
            <w:vAlign w:val="center"/>
          </w:tcPr>
          <w:p w14:paraId="0CC1B6DA" w14:textId="589F499B" w:rsidR="009147E3" w:rsidRPr="00DE20EA" w:rsidRDefault="009147E3" w:rsidP="009147E3">
            <w:pPr>
              <w:spacing w:line="276" w:lineRule="auto"/>
              <w:jc w:val="center"/>
              <w:rPr>
                <w:rFonts w:ascii="GHEA Grapalat" w:hAnsi="GHEA Grapalat" w:cs="Calibri"/>
                <w:sz w:val="16"/>
                <w:szCs w:val="16"/>
              </w:rPr>
            </w:pPr>
            <w:r>
              <w:rPr>
                <w:rFonts w:ascii="GHEA Grapalat" w:hAnsi="GHEA Grapalat" w:cs="Calibri"/>
                <w:color w:val="000000"/>
                <w:sz w:val="20"/>
                <w:szCs w:val="20"/>
              </w:rPr>
              <w:t>5</w:t>
            </w:r>
          </w:p>
        </w:tc>
        <w:tc>
          <w:tcPr>
            <w:tcW w:w="1080" w:type="dxa"/>
            <w:tcBorders>
              <w:top w:val="single" w:sz="4" w:space="0" w:color="auto"/>
              <w:left w:val="nil"/>
              <w:bottom w:val="single" w:sz="4" w:space="0" w:color="auto"/>
              <w:right w:val="single" w:sz="4" w:space="0" w:color="auto"/>
            </w:tcBorders>
            <w:vAlign w:val="center"/>
          </w:tcPr>
          <w:p w14:paraId="7E9083C9" w14:textId="13A01EC8" w:rsidR="009147E3" w:rsidRPr="00197396" w:rsidRDefault="009147E3" w:rsidP="009147E3">
            <w:pPr>
              <w:spacing w:line="276" w:lineRule="auto"/>
              <w:jc w:val="center"/>
              <w:rPr>
                <w:rFonts w:ascii="GHEA Grapalat" w:hAnsi="GHEA Grapalat" w:cs="Calibri"/>
                <w:i/>
                <w:iCs/>
                <w:sz w:val="16"/>
                <w:szCs w:val="16"/>
                <w:lang w:eastAsia="hy-AM"/>
              </w:rPr>
            </w:pPr>
            <w:r>
              <w:rPr>
                <w:rFonts w:ascii="GHEA Grapalat" w:hAnsi="GHEA Grapalat" w:cs="Calibri"/>
                <w:color w:val="000000"/>
                <w:sz w:val="20"/>
                <w:szCs w:val="20"/>
              </w:rPr>
              <w:t>1500</w:t>
            </w:r>
          </w:p>
        </w:tc>
        <w:tc>
          <w:tcPr>
            <w:tcW w:w="1710" w:type="dxa"/>
            <w:tcBorders>
              <w:top w:val="single" w:sz="4" w:space="0" w:color="auto"/>
              <w:left w:val="nil"/>
              <w:bottom w:val="single" w:sz="4" w:space="0" w:color="auto"/>
              <w:right w:val="single" w:sz="4" w:space="0" w:color="auto"/>
            </w:tcBorders>
            <w:vAlign w:val="center"/>
          </w:tcPr>
          <w:p w14:paraId="091CB7E0" w14:textId="00C99954" w:rsidR="009147E3" w:rsidRPr="00197396" w:rsidRDefault="009147E3" w:rsidP="009147E3">
            <w:pPr>
              <w:spacing w:line="276" w:lineRule="auto"/>
              <w:jc w:val="center"/>
              <w:rPr>
                <w:rFonts w:ascii="GHEA Grapalat" w:hAnsi="GHEA Grapalat" w:cs="Calibri"/>
                <w:i/>
                <w:iCs/>
                <w:sz w:val="16"/>
                <w:szCs w:val="16"/>
                <w:lang w:eastAsia="hy-AM"/>
              </w:rPr>
            </w:pPr>
            <w:r>
              <w:rPr>
                <w:rFonts w:ascii="GHEA Grapalat" w:hAnsi="GHEA Grapalat" w:cs="Calibri"/>
                <w:bCs/>
                <w:sz w:val="18"/>
                <w:szCs w:val="18"/>
                <w:lang w:val="hy-AM" w:eastAsia="hy-AM"/>
              </w:rPr>
              <w:t>7500</w:t>
            </w:r>
          </w:p>
        </w:tc>
      </w:tr>
      <w:tr w:rsidR="009147E3" w:rsidRPr="001F0E0E" w14:paraId="5DBAA689" w14:textId="77777777" w:rsidTr="009147E3">
        <w:trPr>
          <w:trHeight w:val="163"/>
        </w:trPr>
        <w:tc>
          <w:tcPr>
            <w:tcW w:w="629" w:type="dxa"/>
            <w:tcBorders>
              <w:top w:val="single" w:sz="4" w:space="0" w:color="auto"/>
              <w:left w:val="single" w:sz="4" w:space="0" w:color="auto"/>
              <w:bottom w:val="single" w:sz="4" w:space="0" w:color="auto"/>
              <w:right w:val="single" w:sz="4" w:space="0" w:color="auto"/>
            </w:tcBorders>
            <w:vAlign w:val="center"/>
          </w:tcPr>
          <w:p w14:paraId="395B4180" w14:textId="77777777" w:rsidR="009147E3" w:rsidRDefault="009147E3" w:rsidP="009147E3">
            <w:pPr>
              <w:pStyle w:val="ListParagraph"/>
              <w:numPr>
                <w:ilvl w:val="0"/>
                <w:numId w:val="33"/>
              </w:numPr>
              <w:tabs>
                <w:tab w:val="left" w:pos="567"/>
              </w:tabs>
              <w:spacing w:line="276" w:lineRule="auto"/>
              <w:contextualSpacing/>
              <w:jc w:val="center"/>
              <w:rPr>
                <w:rFonts w:ascii="GHEA Grapalat" w:eastAsiaTheme="minorHAnsi" w:hAnsi="GHEA Grapalat" w:cs="Calibri"/>
                <w:sz w:val="16"/>
                <w:szCs w:val="16"/>
                <w:lang w:eastAsia="hy-AM"/>
              </w:rPr>
            </w:pP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14:paraId="7CEC97B3" w14:textId="3C54AC71" w:rsidR="009147E3" w:rsidRPr="00F15444" w:rsidRDefault="009147E3" w:rsidP="009147E3">
            <w:pPr>
              <w:spacing w:line="276" w:lineRule="auto"/>
              <w:jc w:val="center"/>
              <w:rPr>
                <w:rFonts w:ascii="GHEA Grapalat" w:hAnsi="GHEA Grapalat" w:cs="Calibri"/>
                <w:bCs/>
                <w:sz w:val="16"/>
                <w:szCs w:val="16"/>
                <w:lang w:val="ru-RU" w:eastAsia="hy-AM"/>
              </w:rPr>
            </w:pPr>
            <w:r>
              <w:rPr>
                <w:rFonts w:ascii="GHEA Grapalat" w:hAnsi="GHEA Grapalat" w:cs="Calibri"/>
                <w:color w:val="000000"/>
                <w:sz w:val="20"/>
                <w:szCs w:val="20"/>
              </w:rPr>
              <w:t>19431700</w:t>
            </w:r>
          </w:p>
        </w:tc>
        <w:tc>
          <w:tcPr>
            <w:tcW w:w="2520" w:type="dxa"/>
            <w:tcBorders>
              <w:top w:val="nil"/>
              <w:left w:val="nil"/>
              <w:bottom w:val="single" w:sz="4" w:space="0" w:color="auto"/>
              <w:right w:val="single" w:sz="4" w:space="0" w:color="auto"/>
            </w:tcBorders>
            <w:shd w:val="clear" w:color="auto" w:fill="FFFFFF" w:themeFill="background1"/>
          </w:tcPr>
          <w:p w14:paraId="1B84A3D1" w14:textId="4F77AAA6" w:rsidR="009147E3" w:rsidRPr="000E5584" w:rsidRDefault="002D547D" w:rsidP="009147E3">
            <w:pPr>
              <w:spacing w:line="276" w:lineRule="auto"/>
              <w:jc w:val="center"/>
              <w:rPr>
                <w:rFonts w:ascii="Arial AM" w:hAnsi="Arial AM" w:cs="Calibri"/>
                <w:bCs/>
                <w:sz w:val="16"/>
                <w:szCs w:val="16"/>
                <w:lang w:val="ru-RU" w:eastAsia="hy-AM"/>
              </w:rPr>
            </w:pPr>
            <w:r w:rsidRPr="002D547D">
              <w:rPr>
                <w:rFonts w:ascii="Calibri" w:hAnsi="Calibri" w:cs="Calibri"/>
                <w:bCs/>
                <w:sz w:val="16"/>
                <w:szCs w:val="16"/>
                <w:lang w:val="ru-RU" w:eastAsia="hy-AM"/>
              </w:rPr>
              <w:t>Тель</w:t>
            </w:r>
            <w:r w:rsidRPr="002D547D">
              <w:rPr>
                <w:rFonts w:ascii="Arial AM" w:hAnsi="Arial AM" w:cs="Calibri"/>
                <w:bCs/>
                <w:sz w:val="16"/>
                <w:szCs w:val="16"/>
                <w:lang w:val="ru-RU" w:eastAsia="hy-AM"/>
              </w:rPr>
              <w:t xml:space="preserve"> </w:t>
            </w:r>
            <w:r w:rsidRPr="002D547D">
              <w:rPr>
                <w:rFonts w:ascii="Calibri" w:hAnsi="Calibri" w:cs="Calibri"/>
                <w:bCs/>
                <w:sz w:val="16"/>
                <w:szCs w:val="16"/>
                <w:lang w:val="ru-RU" w:eastAsia="hy-AM"/>
              </w:rPr>
              <w:t>Туки</w:t>
            </w:r>
          </w:p>
        </w:tc>
        <w:tc>
          <w:tcPr>
            <w:tcW w:w="5670" w:type="dxa"/>
            <w:tcBorders>
              <w:top w:val="nil"/>
              <w:left w:val="nil"/>
              <w:bottom w:val="single" w:sz="4" w:space="0" w:color="auto"/>
              <w:right w:val="single" w:sz="4" w:space="0" w:color="auto"/>
            </w:tcBorders>
            <w:shd w:val="clear" w:color="auto" w:fill="FFFFFF" w:themeFill="background1"/>
          </w:tcPr>
          <w:p w14:paraId="4A8D5115" w14:textId="5646ABD1" w:rsidR="009147E3" w:rsidRPr="00692156" w:rsidRDefault="002D547D" w:rsidP="009147E3">
            <w:pPr>
              <w:ind w:left="34"/>
              <w:rPr>
                <w:rFonts w:ascii="GHEA Grapalat" w:hAnsi="GHEA Grapalat" w:cs="Calibri"/>
                <w:bCs/>
                <w:sz w:val="18"/>
                <w:szCs w:val="18"/>
                <w:lang w:val="hy-AM" w:eastAsia="hy-AM"/>
              </w:rPr>
            </w:pPr>
            <w:r w:rsidRPr="002D547D">
              <w:rPr>
                <w:rFonts w:ascii="GHEA Grapalat" w:hAnsi="GHEA Grapalat" w:cs="Calibri"/>
                <w:bCs/>
                <w:sz w:val="18"/>
                <w:szCs w:val="18"/>
                <w:lang w:val="hy-AM" w:eastAsia="hy-AM"/>
              </w:rPr>
              <w:t>Упаковки тук-туки белого или желтого цвета весом 1–1,5 кг.</w:t>
            </w:r>
          </w:p>
        </w:tc>
        <w:tc>
          <w:tcPr>
            <w:tcW w:w="1080" w:type="dxa"/>
            <w:tcBorders>
              <w:top w:val="nil"/>
              <w:left w:val="nil"/>
              <w:bottom w:val="single" w:sz="4" w:space="0" w:color="auto"/>
              <w:right w:val="single" w:sz="4" w:space="0" w:color="auto"/>
            </w:tcBorders>
            <w:vAlign w:val="center"/>
          </w:tcPr>
          <w:p w14:paraId="2A6C6966" w14:textId="4F2B3AD8" w:rsidR="009147E3" w:rsidRPr="009147E3" w:rsidRDefault="009147E3" w:rsidP="009147E3">
            <w:pPr>
              <w:spacing w:line="276" w:lineRule="auto"/>
              <w:jc w:val="center"/>
              <w:rPr>
                <w:rFonts w:ascii="GHEA Grapalat" w:hAnsi="GHEA Grapalat" w:cs="Calibri"/>
                <w:sz w:val="16"/>
                <w:szCs w:val="16"/>
                <w:highlight w:val="yellow"/>
                <w:lang w:val="ru-RU"/>
              </w:rPr>
            </w:pPr>
            <w:r w:rsidRPr="009147E3">
              <w:rPr>
                <w:rFonts w:ascii="GHEA Grapalat" w:hAnsi="GHEA Grapalat" w:cs="Calibri"/>
                <w:bCs/>
                <w:sz w:val="18"/>
                <w:szCs w:val="18"/>
                <w:lang w:val="ru-RU" w:eastAsia="hy-AM"/>
              </w:rPr>
              <w:t>кг</w:t>
            </w:r>
          </w:p>
        </w:tc>
        <w:tc>
          <w:tcPr>
            <w:tcW w:w="1170" w:type="dxa"/>
            <w:tcBorders>
              <w:top w:val="single" w:sz="4" w:space="0" w:color="auto"/>
              <w:left w:val="nil"/>
              <w:bottom w:val="single" w:sz="4" w:space="0" w:color="auto"/>
              <w:right w:val="single" w:sz="4" w:space="0" w:color="auto"/>
            </w:tcBorders>
            <w:shd w:val="clear" w:color="auto" w:fill="FFFFFF" w:themeFill="background1"/>
            <w:vAlign w:val="center"/>
          </w:tcPr>
          <w:p w14:paraId="1C142E92" w14:textId="71D7B146" w:rsidR="009147E3" w:rsidRPr="00DE20EA" w:rsidRDefault="009147E3" w:rsidP="009147E3">
            <w:pPr>
              <w:spacing w:line="276" w:lineRule="auto"/>
              <w:jc w:val="center"/>
              <w:rPr>
                <w:rFonts w:ascii="GHEA Grapalat" w:hAnsi="GHEA Grapalat" w:cs="Calibri"/>
                <w:sz w:val="16"/>
                <w:szCs w:val="16"/>
              </w:rPr>
            </w:pPr>
            <w:r>
              <w:rPr>
                <w:rFonts w:ascii="GHEA Grapalat" w:hAnsi="GHEA Grapalat" w:cs="Calibri"/>
                <w:color w:val="000000"/>
                <w:sz w:val="20"/>
                <w:szCs w:val="20"/>
              </w:rPr>
              <w:t>50</w:t>
            </w:r>
          </w:p>
        </w:tc>
        <w:tc>
          <w:tcPr>
            <w:tcW w:w="1080" w:type="dxa"/>
            <w:tcBorders>
              <w:top w:val="single" w:sz="4" w:space="0" w:color="auto"/>
              <w:left w:val="nil"/>
              <w:bottom w:val="single" w:sz="4" w:space="0" w:color="auto"/>
              <w:right w:val="single" w:sz="4" w:space="0" w:color="auto"/>
            </w:tcBorders>
            <w:vAlign w:val="center"/>
          </w:tcPr>
          <w:p w14:paraId="4D4B5993" w14:textId="510BE79B" w:rsidR="009147E3" w:rsidRPr="00197396" w:rsidRDefault="009147E3" w:rsidP="009147E3">
            <w:pPr>
              <w:spacing w:line="276" w:lineRule="auto"/>
              <w:jc w:val="center"/>
              <w:rPr>
                <w:rFonts w:ascii="GHEA Grapalat" w:hAnsi="GHEA Grapalat" w:cs="Calibri"/>
                <w:i/>
                <w:iCs/>
                <w:sz w:val="16"/>
                <w:szCs w:val="16"/>
                <w:lang w:eastAsia="hy-AM"/>
              </w:rPr>
            </w:pPr>
            <w:r>
              <w:rPr>
                <w:rFonts w:ascii="GHEA Grapalat" w:hAnsi="GHEA Grapalat" w:cs="Calibri"/>
                <w:color w:val="000000"/>
                <w:sz w:val="20"/>
                <w:szCs w:val="20"/>
              </w:rPr>
              <w:t>1400</w:t>
            </w:r>
          </w:p>
        </w:tc>
        <w:tc>
          <w:tcPr>
            <w:tcW w:w="1710" w:type="dxa"/>
            <w:tcBorders>
              <w:top w:val="single" w:sz="4" w:space="0" w:color="auto"/>
              <w:left w:val="nil"/>
              <w:bottom w:val="single" w:sz="4" w:space="0" w:color="auto"/>
              <w:right w:val="single" w:sz="4" w:space="0" w:color="auto"/>
            </w:tcBorders>
            <w:vAlign w:val="center"/>
          </w:tcPr>
          <w:p w14:paraId="5EB841A1" w14:textId="50C11913" w:rsidR="009147E3" w:rsidRPr="00197396" w:rsidRDefault="009147E3" w:rsidP="009147E3">
            <w:pPr>
              <w:spacing w:line="276" w:lineRule="auto"/>
              <w:jc w:val="center"/>
              <w:rPr>
                <w:rFonts w:ascii="GHEA Grapalat" w:hAnsi="GHEA Grapalat" w:cs="Calibri"/>
                <w:i/>
                <w:iCs/>
                <w:sz w:val="16"/>
                <w:szCs w:val="16"/>
                <w:lang w:eastAsia="hy-AM"/>
              </w:rPr>
            </w:pPr>
            <w:r>
              <w:rPr>
                <w:rFonts w:ascii="GHEA Grapalat" w:hAnsi="GHEA Grapalat" w:cs="Calibri"/>
                <w:bCs/>
                <w:sz w:val="18"/>
                <w:szCs w:val="18"/>
                <w:lang w:val="hy-AM" w:eastAsia="hy-AM"/>
              </w:rPr>
              <w:t>70000</w:t>
            </w:r>
          </w:p>
        </w:tc>
      </w:tr>
      <w:tr w:rsidR="009147E3" w:rsidRPr="001F0E0E" w14:paraId="1D63DF3B" w14:textId="77777777" w:rsidTr="009147E3">
        <w:trPr>
          <w:trHeight w:val="163"/>
        </w:trPr>
        <w:tc>
          <w:tcPr>
            <w:tcW w:w="629" w:type="dxa"/>
            <w:tcBorders>
              <w:top w:val="single" w:sz="4" w:space="0" w:color="auto"/>
              <w:left w:val="single" w:sz="4" w:space="0" w:color="auto"/>
              <w:bottom w:val="single" w:sz="4" w:space="0" w:color="auto"/>
              <w:right w:val="single" w:sz="4" w:space="0" w:color="auto"/>
            </w:tcBorders>
            <w:vAlign w:val="center"/>
          </w:tcPr>
          <w:p w14:paraId="5868CC31" w14:textId="77777777" w:rsidR="009147E3" w:rsidRDefault="009147E3" w:rsidP="009147E3">
            <w:pPr>
              <w:pStyle w:val="ListParagraph"/>
              <w:numPr>
                <w:ilvl w:val="0"/>
                <w:numId w:val="33"/>
              </w:numPr>
              <w:tabs>
                <w:tab w:val="left" w:pos="567"/>
              </w:tabs>
              <w:spacing w:line="276" w:lineRule="auto"/>
              <w:contextualSpacing/>
              <w:jc w:val="center"/>
              <w:rPr>
                <w:rFonts w:ascii="GHEA Grapalat" w:eastAsiaTheme="minorHAnsi" w:hAnsi="GHEA Grapalat" w:cs="Calibri"/>
                <w:sz w:val="16"/>
                <w:szCs w:val="16"/>
                <w:lang w:eastAsia="hy-AM"/>
              </w:rPr>
            </w:pP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14:paraId="476E49BE" w14:textId="17684797" w:rsidR="009147E3" w:rsidRPr="00F15444" w:rsidRDefault="009147E3" w:rsidP="009147E3">
            <w:pPr>
              <w:spacing w:line="276" w:lineRule="auto"/>
              <w:jc w:val="center"/>
              <w:rPr>
                <w:rFonts w:ascii="GHEA Grapalat" w:hAnsi="GHEA Grapalat" w:cs="Calibri"/>
                <w:bCs/>
                <w:sz w:val="16"/>
                <w:szCs w:val="16"/>
                <w:lang w:val="ru-RU" w:eastAsia="hy-AM"/>
              </w:rPr>
            </w:pPr>
            <w:r>
              <w:rPr>
                <w:rFonts w:ascii="GHEA Grapalat" w:hAnsi="GHEA Grapalat" w:cs="Calibri"/>
                <w:color w:val="000000"/>
                <w:sz w:val="20"/>
                <w:szCs w:val="20"/>
              </w:rPr>
              <w:t>33761300</w:t>
            </w:r>
          </w:p>
        </w:tc>
        <w:tc>
          <w:tcPr>
            <w:tcW w:w="2520" w:type="dxa"/>
            <w:tcBorders>
              <w:top w:val="nil"/>
              <w:left w:val="nil"/>
              <w:bottom w:val="single" w:sz="4" w:space="0" w:color="auto"/>
              <w:right w:val="single" w:sz="4" w:space="0" w:color="auto"/>
            </w:tcBorders>
            <w:shd w:val="clear" w:color="auto" w:fill="FFFFFF" w:themeFill="background1"/>
          </w:tcPr>
          <w:p w14:paraId="6D0FE4F9" w14:textId="709EEC5E" w:rsidR="009147E3" w:rsidRPr="000E5584" w:rsidRDefault="002D547D" w:rsidP="009147E3">
            <w:pPr>
              <w:spacing w:line="276" w:lineRule="auto"/>
              <w:jc w:val="center"/>
              <w:rPr>
                <w:rFonts w:ascii="Arial AM" w:hAnsi="Arial AM" w:cs="Calibri"/>
                <w:bCs/>
                <w:sz w:val="16"/>
                <w:szCs w:val="16"/>
                <w:lang w:val="ru-RU" w:eastAsia="hy-AM"/>
              </w:rPr>
            </w:pPr>
            <w:r w:rsidRPr="002D547D">
              <w:rPr>
                <w:rFonts w:ascii="Calibri" w:hAnsi="Calibri" w:cs="Calibri"/>
                <w:bCs/>
                <w:sz w:val="16"/>
                <w:szCs w:val="16"/>
                <w:lang w:val="ru-RU" w:eastAsia="hy-AM"/>
              </w:rPr>
              <w:t>Двухслойное</w:t>
            </w:r>
            <w:r w:rsidRPr="002D547D">
              <w:rPr>
                <w:rFonts w:ascii="Arial AM" w:hAnsi="Arial AM" w:cs="Calibri"/>
                <w:bCs/>
                <w:sz w:val="16"/>
                <w:szCs w:val="16"/>
                <w:lang w:val="ru-RU" w:eastAsia="hy-AM"/>
              </w:rPr>
              <w:t xml:space="preserve"> </w:t>
            </w:r>
            <w:r w:rsidRPr="002D547D">
              <w:rPr>
                <w:rFonts w:ascii="Calibri" w:hAnsi="Calibri" w:cs="Calibri"/>
                <w:bCs/>
                <w:sz w:val="16"/>
                <w:szCs w:val="16"/>
                <w:lang w:val="ru-RU" w:eastAsia="hy-AM"/>
              </w:rPr>
              <w:t>бумажное</w:t>
            </w:r>
            <w:r w:rsidRPr="002D547D">
              <w:rPr>
                <w:rFonts w:ascii="Arial AM" w:hAnsi="Arial AM" w:cs="Calibri"/>
                <w:bCs/>
                <w:sz w:val="16"/>
                <w:szCs w:val="16"/>
                <w:lang w:val="ru-RU" w:eastAsia="hy-AM"/>
              </w:rPr>
              <w:t xml:space="preserve"> </w:t>
            </w:r>
            <w:r w:rsidRPr="002D547D">
              <w:rPr>
                <w:rFonts w:ascii="Calibri" w:hAnsi="Calibri" w:cs="Calibri"/>
                <w:bCs/>
                <w:sz w:val="16"/>
                <w:szCs w:val="16"/>
                <w:lang w:val="ru-RU" w:eastAsia="hy-AM"/>
              </w:rPr>
              <w:t>полотенце</w:t>
            </w:r>
          </w:p>
        </w:tc>
        <w:tc>
          <w:tcPr>
            <w:tcW w:w="5670" w:type="dxa"/>
            <w:tcBorders>
              <w:top w:val="nil"/>
              <w:left w:val="nil"/>
              <w:bottom w:val="single" w:sz="4" w:space="0" w:color="auto"/>
              <w:right w:val="single" w:sz="4" w:space="0" w:color="auto"/>
            </w:tcBorders>
            <w:shd w:val="clear" w:color="auto" w:fill="FFFFFF" w:themeFill="background1"/>
          </w:tcPr>
          <w:p w14:paraId="15D01454" w14:textId="5DD4BBB1" w:rsidR="009147E3" w:rsidRPr="00692156" w:rsidRDefault="002D547D" w:rsidP="009147E3">
            <w:pPr>
              <w:ind w:left="34"/>
              <w:rPr>
                <w:rFonts w:ascii="GHEA Grapalat" w:hAnsi="GHEA Grapalat" w:cs="Calibri"/>
                <w:bCs/>
                <w:sz w:val="18"/>
                <w:szCs w:val="18"/>
                <w:lang w:val="hy-AM" w:eastAsia="hy-AM"/>
              </w:rPr>
            </w:pPr>
            <w:r w:rsidRPr="002D547D">
              <w:rPr>
                <w:rFonts w:ascii="GHEA Grapalat" w:hAnsi="GHEA Grapalat" w:cs="Calibri"/>
                <w:bCs/>
                <w:sz w:val="18"/>
                <w:szCs w:val="18"/>
                <w:lang w:val="hy-AM" w:eastAsia="hy-AM"/>
              </w:rPr>
              <w:t>Бумажные гигиенические салфетки, размер 20см x 16см x 7см, двухслойные, 200 шт. в коробке</w:t>
            </w:r>
          </w:p>
        </w:tc>
        <w:tc>
          <w:tcPr>
            <w:tcW w:w="1080" w:type="dxa"/>
            <w:tcBorders>
              <w:top w:val="nil"/>
              <w:left w:val="nil"/>
              <w:bottom w:val="single" w:sz="4" w:space="0" w:color="auto"/>
              <w:right w:val="single" w:sz="4" w:space="0" w:color="auto"/>
            </w:tcBorders>
            <w:vAlign w:val="center"/>
          </w:tcPr>
          <w:p w14:paraId="6AA89555" w14:textId="59E51DC0" w:rsidR="009147E3" w:rsidRPr="009147E3" w:rsidRDefault="009147E3" w:rsidP="009147E3">
            <w:pPr>
              <w:spacing w:line="276" w:lineRule="auto"/>
              <w:jc w:val="center"/>
              <w:rPr>
                <w:rFonts w:ascii="GHEA Grapalat" w:hAnsi="GHEA Grapalat" w:cs="Calibri"/>
                <w:sz w:val="16"/>
                <w:szCs w:val="16"/>
                <w:highlight w:val="yellow"/>
                <w:lang w:val="ru-RU"/>
              </w:rPr>
            </w:pPr>
            <w:r w:rsidRPr="009147E3">
              <w:rPr>
                <w:rFonts w:ascii="GHEA Grapalat" w:hAnsi="GHEA Grapalat" w:cs="Calibri"/>
                <w:bCs/>
                <w:sz w:val="18"/>
                <w:szCs w:val="18"/>
                <w:lang w:val="hy-AM" w:eastAsia="hy-AM"/>
              </w:rPr>
              <w:t>коробка</w:t>
            </w:r>
          </w:p>
        </w:tc>
        <w:tc>
          <w:tcPr>
            <w:tcW w:w="1170" w:type="dxa"/>
            <w:tcBorders>
              <w:top w:val="single" w:sz="4" w:space="0" w:color="auto"/>
              <w:left w:val="nil"/>
              <w:bottom w:val="single" w:sz="4" w:space="0" w:color="auto"/>
              <w:right w:val="single" w:sz="4" w:space="0" w:color="auto"/>
            </w:tcBorders>
            <w:shd w:val="clear" w:color="auto" w:fill="FFFFFF" w:themeFill="background1"/>
            <w:vAlign w:val="center"/>
          </w:tcPr>
          <w:p w14:paraId="6075CE45" w14:textId="7AB8AED5" w:rsidR="009147E3" w:rsidRPr="00DE20EA" w:rsidRDefault="009147E3" w:rsidP="009147E3">
            <w:pPr>
              <w:spacing w:line="276" w:lineRule="auto"/>
              <w:jc w:val="center"/>
              <w:rPr>
                <w:rFonts w:ascii="GHEA Grapalat" w:hAnsi="GHEA Grapalat" w:cs="Calibri"/>
                <w:sz w:val="16"/>
                <w:szCs w:val="16"/>
              </w:rPr>
            </w:pPr>
            <w:r>
              <w:rPr>
                <w:rFonts w:ascii="GHEA Grapalat" w:hAnsi="GHEA Grapalat" w:cs="Calibri"/>
                <w:color w:val="000000"/>
                <w:sz w:val="20"/>
                <w:szCs w:val="20"/>
              </w:rPr>
              <w:t>530</w:t>
            </w:r>
          </w:p>
        </w:tc>
        <w:tc>
          <w:tcPr>
            <w:tcW w:w="1080" w:type="dxa"/>
            <w:tcBorders>
              <w:top w:val="single" w:sz="4" w:space="0" w:color="auto"/>
              <w:left w:val="nil"/>
              <w:bottom w:val="single" w:sz="4" w:space="0" w:color="auto"/>
              <w:right w:val="single" w:sz="4" w:space="0" w:color="auto"/>
            </w:tcBorders>
            <w:vAlign w:val="center"/>
          </w:tcPr>
          <w:p w14:paraId="22771897" w14:textId="1AEBC532" w:rsidR="009147E3" w:rsidRPr="00197396" w:rsidRDefault="009147E3" w:rsidP="009147E3">
            <w:pPr>
              <w:spacing w:line="276" w:lineRule="auto"/>
              <w:jc w:val="center"/>
              <w:rPr>
                <w:rFonts w:ascii="GHEA Grapalat" w:hAnsi="GHEA Grapalat" w:cs="Calibri"/>
                <w:i/>
                <w:iCs/>
                <w:sz w:val="16"/>
                <w:szCs w:val="16"/>
                <w:lang w:eastAsia="hy-AM"/>
              </w:rPr>
            </w:pPr>
            <w:r>
              <w:rPr>
                <w:rFonts w:ascii="GHEA Grapalat" w:hAnsi="GHEA Grapalat" w:cs="Calibri"/>
                <w:color w:val="000000"/>
                <w:sz w:val="20"/>
                <w:szCs w:val="20"/>
              </w:rPr>
              <w:t>400</w:t>
            </w:r>
          </w:p>
        </w:tc>
        <w:tc>
          <w:tcPr>
            <w:tcW w:w="1710" w:type="dxa"/>
            <w:tcBorders>
              <w:top w:val="single" w:sz="4" w:space="0" w:color="auto"/>
              <w:left w:val="nil"/>
              <w:bottom w:val="single" w:sz="4" w:space="0" w:color="auto"/>
              <w:right w:val="single" w:sz="4" w:space="0" w:color="auto"/>
            </w:tcBorders>
            <w:vAlign w:val="center"/>
          </w:tcPr>
          <w:p w14:paraId="4DF7256F" w14:textId="61F8DA17" w:rsidR="009147E3" w:rsidRPr="00197396" w:rsidRDefault="009147E3" w:rsidP="009147E3">
            <w:pPr>
              <w:spacing w:line="276" w:lineRule="auto"/>
              <w:jc w:val="center"/>
              <w:rPr>
                <w:rFonts w:ascii="GHEA Grapalat" w:hAnsi="GHEA Grapalat" w:cs="Calibri"/>
                <w:i/>
                <w:iCs/>
                <w:sz w:val="16"/>
                <w:szCs w:val="16"/>
                <w:lang w:eastAsia="hy-AM"/>
              </w:rPr>
            </w:pPr>
            <w:r>
              <w:rPr>
                <w:rFonts w:ascii="GHEA Grapalat" w:hAnsi="GHEA Grapalat" w:cs="Calibri"/>
                <w:bCs/>
                <w:sz w:val="18"/>
                <w:szCs w:val="18"/>
                <w:lang w:val="hy-AM" w:eastAsia="hy-AM"/>
              </w:rPr>
              <w:t>212000</w:t>
            </w:r>
          </w:p>
        </w:tc>
      </w:tr>
      <w:tr w:rsidR="009147E3" w:rsidRPr="001F0E0E" w14:paraId="149E3B48" w14:textId="77777777" w:rsidTr="009147E3">
        <w:trPr>
          <w:trHeight w:val="163"/>
        </w:trPr>
        <w:tc>
          <w:tcPr>
            <w:tcW w:w="629" w:type="dxa"/>
            <w:tcBorders>
              <w:top w:val="single" w:sz="4" w:space="0" w:color="auto"/>
              <w:left w:val="single" w:sz="4" w:space="0" w:color="auto"/>
              <w:bottom w:val="single" w:sz="4" w:space="0" w:color="auto"/>
              <w:right w:val="single" w:sz="4" w:space="0" w:color="auto"/>
            </w:tcBorders>
            <w:vAlign w:val="center"/>
          </w:tcPr>
          <w:p w14:paraId="6B89FC11" w14:textId="77777777" w:rsidR="009147E3" w:rsidRDefault="009147E3" w:rsidP="009147E3">
            <w:pPr>
              <w:pStyle w:val="ListParagraph"/>
              <w:numPr>
                <w:ilvl w:val="0"/>
                <w:numId w:val="33"/>
              </w:numPr>
              <w:tabs>
                <w:tab w:val="left" w:pos="567"/>
              </w:tabs>
              <w:spacing w:line="276" w:lineRule="auto"/>
              <w:contextualSpacing/>
              <w:jc w:val="center"/>
              <w:rPr>
                <w:rFonts w:ascii="GHEA Grapalat" w:eastAsiaTheme="minorHAnsi" w:hAnsi="GHEA Grapalat" w:cs="Calibri"/>
                <w:sz w:val="16"/>
                <w:szCs w:val="16"/>
                <w:lang w:eastAsia="hy-AM"/>
              </w:rPr>
            </w:pP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14:paraId="2797FC5B" w14:textId="168F2BD9" w:rsidR="009147E3" w:rsidRPr="00F15444" w:rsidRDefault="009147E3" w:rsidP="009147E3">
            <w:pPr>
              <w:spacing w:line="276" w:lineRule="auto"/>
              <w:jc w:val="center"/>
              <w:rPr>
                <w:rFonts w:ascii="GHEA Grapalat" w:hAnsi="GHEA Grapalat" w:cs="Calibri"/>
                <w:bCs/>
                <w:sz w:val="16"/>
                <w:szCs w:val="16"/>
                <w:lang w:val="ru-RU" w:eastAsia="hy-AM"/>
              </w:rPr>
            </w:pPr>
            <w:r>
              <w:rPr>
                <w:rFonts w:ascii="GHEA Grapalat" w:hAnsi="GHEA Grapalat" w:cs="Calibri"/>
                <w:color w:val="000000"/>
                <w:sz w:val="20"/>
                <w:szCs w:val="20"/>
              </w:rPr>
              <w:t>3983124/4</w:t>
            </w:r>
          </w:p>
        </w:tc>
        <w:tc>
          <w:tcPr>
            <w:tcW w:w="2520" w:type="dxa"/>
            <w:tcBorders>
              <w:top w:val="nil"/>
              <w:left w:val="nil"/>
              <w:bottom w:val="single" w:sz="4" w:space="0" w:color="auto"/>
              <w:right w:val="single" w:sz="4" w:space="0" w:color="auto"/>
            </w:tcBorders>
            <w:shd w:val="clear" w:color="auto" w:fill="FFFFFF" w:themeFill="background1"/>
          </w:tcPr>
          <w:p w14:paraId="0CB9035B" w14:textId="465C93B5" w:rsidR="009147E3" w:rsidRPr="000E5584" w:rsidRDefault="002D547D" w:rsidP="009147E3">
            <w:pPr>
              <w:spacing w:line="276" w:lineRule="auto"/>
              <w:jc w:val="center"/>
              <w:rPr>
                <w:rFonts w:ascii="Arial AM" w:hAnsi="Arial AM" w:cs="Calibri"/>
                <w:bCs/>
                <w:sz w:val="16"/>
                <w:szCs w:val="16"/>
                <w:lang w:val="ru-RU" w:eastAsia="hy-AM"/>
              </w:rPr>
            </w:pPr>
            <w:r w:rsidRPr="002D547D">
              <w:rPr>
                <w:rFonts w:ascii="Calibri" w:hAnsi="Calibri" w:cs="Calibri"/>
                <w:bCs/>
                <w:sz w:val="16"/>
                <w:szCs w:val="16"/>
                <w:lang w:val="ru-RU" w:eastAsia="hy-AM"/>
              </w:rPr>
              <w:t>Жавель</w:t>
            </w:r>
            <w:r w:rsidRPr="002D547D">
              <w:rPr>
                <w:rFonts w:ascii="Arial AM" w:hAnsi="Arial AM" w:cs="Calibri"/>
                <w:bCs/>
                <w:sz w:val="16"/>
                <w:szCs w:val="16"/>
                <w:lang w:val="ru-RU" w:eastAsia="hy-AM"/>
              </w:rPr>
              <w:t xml:space="preserve"> </w:t>
            </w:r>
            <w:r w:rsidRPr="002D547D">
              <w:rPr>
                <w:rFonts w:ascii="Calibri" w:hAnsi="Calibri" w:cs="Calibri"/>
                <w:bCs/>
                <w:sz w:val="16"/>
                <w:szCs w:val="16"/>
                <w:lang w:val="ru-RU" w:eastAsia="hy-AM"/>
              </w:rPr>
              <w:t>алкоголь</w:t>
            </w:r>
          </w:p>
        </w:tc>
        <w:tc>
          <w:tcPr>
            <w:tcW w:w="5670" w:type="dxa"/>
            <w:tcBorders>
              <w:top w:val="nil"/>
              <w:left w:val="nil"/>
              <w:bottom w:val="single" w:sz="4" w:space="0" w:color="auto"/>
              <w:right w:val="single" w:sz="4" w:space="0" w:color="auto"/>
            </w:tcBorders>
            <w:shd w:val="clear" w:color="auto" w:fill="FFFFFF" w:themeFill="background1"/>
          </w:tcPr>
          <w:p w14:paraId="30C27ACC" w14:textId="31415536" w:rsidR="009147E3" w:rsidRPr="00692156" w:rsidRDefault="002D547D" w:rsidP="009147E3">
            <w:pPr>
              <w:ind w:left="34"/>
              <w:rPr>
                <w:rFonts w:ascii="GHEA Grapalat" w:hAnsi="GHEA Grapalat" w:cs="Calibri"/>
                <w:bCs/>
                <w:sz w:val="18"/>
                <w:szCs w:val="18"/>
                <w:lang w:val="hy-AM" w:eastAsia="hy-AM"/>
              </w:rPr>
            </w:pPr>
            <w:r w:rsidRPr="002D547D">
              <w:rPr>
                <w:rFonts w:ascii="GHEA Grapalat" w:hAnsi="GHEA Grapalat" w:cs="Calibri"/>
                <w:bCs/>
                <w:sz w:val="18"/>
                <w:szCs w:val="18"/>
                <w:lang w:val="hy-AM" w:eastAsia="hy-AM"/>
              </w:rPr>
              <w:t>Жидкое поверхностно-активное вещество с отбеливающими и дезинфицирующими свойствами, содержащее не менее 1,5% гипохлорита натрия, содержание активного хлора: 90-150 кг/м3, заводская упаковка 1 л. Остаточный срок годности на момент поставки не менее 50%. Безопасность, маркировка и упаковка в соответствии с Постановлением Правительства РА от 16.12.2004 г. «Технический регламент на поверхностно-активные вещества и моющие и чистящие средства, содержащие поверхностно-активные вещества», утвержденный постановлением № 1795-Н.</w:t>
            </w:r>
          </w:p>
        </w:tc>
        <w:tc>
          <w:tcPr>
            <w:tcW w:w="1080" w:type="dxa"/>
            <w:tcBorders>
              <w:top w:val="nil"/>
              <w:left w:val="nil"/>
              <w:bottom w:val="single" w:sz="4" w:space="0" w:color="auto"/>
              <w:right w:val="single" w:sz="4" w:space="0" w:color="auto"/>
            </w:tcBorders>
            <w:vAlign w:val="center"/>
          </w:tcPr>
          <w:p w14:paraId="2FEDBB8D" w14:textId="1DAA76E1" w:rsidR="009147E3" w:rsidRPr="009147E3" w:rsidRDefault="009147E3" w:rsidP="009147E3">
            <w:pPr>
              <w:spacing w:line="276" w:lineRule="auto"/>
              <w:jc w:val="center"/>
              <w:rPr>
                <w:rFonts w:ascii="GHEA Grapalat" w:hAnsi="GHEA Grapalat" w:cs="Calibri"/>
                <w:sz w:val="16"/>
                <w:szCs w:val="16"/>
                <w:lang w:val="ru-RU"/>
              </w:rPr>
            </w:pPr>
            <w:r w:rsidRPr="009147E3">
              <w:rPr>
                <w:rFonts w:ascii="GHEA Grapalat" w:hAnsi="GHEA Grapalat" w:cs="Calibri"/>
                <w:bCs/>
                <w:sz w:val="18"/>
                <w:szCs w:val="18"/>
                <w:lang w:val="ru-RU" w:eastAsia="hy-AM"/>
              </w:rPr>
              <w:t>литр</w:t>
            </w:r>
          </w:p>
        </w:tc>
        <w:tc>
          <w:tcPr>
            <w:tcW w:w="1170" w:type="dxa"/>
            <w:tcBorders>
              <w:top w:val="single" w:sz="4" w:space="0" w:color="auto"/>
              <w:left w:val="nil"/>
              <w:bottom w:val="single" w:sz="4" w:space="0" w:color="auto"/>
              <w:right w:val="single" w:sz="4" w:space="0" w:color="auto"/>
            </w:tcBorders>
            <w:shd w:val="clear" w:color="auto" w:fill="FFFFFF" w:themeFill="background1"/>
            <w:vAlign w:val="center"/>
          </w:tcPr>
          <w:p w14:paraId="4E40E916" w14:textId="1A180A82" w:rsidR="009147E3" w:rsidRPr="00DE20EA" w:rsidRDefault="009147E3" w:rsidP="009147E3">
            <w:pPr>
              <w:spacing w:line="276" w:lineRule="auto"/>
              <w:jc w:val="center"/>
              <w:rPr>
                <w:rFonts w:ascii="GHEA Grapalat" w:hAnsi="GHEA Grapalat" w:cs="Calibri"/>
                <w:sz w:val="16"/>
                <w:szCs w:val="16"/>
              </w:rPr>
            </w:pPr>
            <w:r>
              <w:rPr>
                <w:rFonts w:ascii="GHEA Grapalat" w:hAnsi="GHEA Grapalat" w:cs="Calibri"/>
                <w:color w:val="000000"/>
                <w:sz w:val="20"/>
                <w:szCs w:val="20"/>
              </w:rPr>
              <w:t>600</w:t>
            </w:r>
          </w:p>
        </w:tc>
        <w:tc>
          <w:tcPr>
            <w:tcW w:w="1080" w:type="dxa"/>
            <w:tcBorders>
              <w:top w:val="single" w:sz="4" w:space="0" w:color="auto"/>
              <w:left w:val="nil"/>
              <w:bottom w:val="single" w:sz="4" w:space="0" w:color="auto"/>
              <w:right w:val="single" w:sz="4" w:space="0" w:color="auto"/>
            </w:tcBorders>
            <w:vAlign w:val="center"/>
          </w:tcPr>
          <w:p w14:paraId="2B3ADB2B" w14:textId="22D396C6" w:rsidR="009147E3" w:rsidRPr="00197396" w:rsidRDefault="009147E3" w:rsidP="009147E3">
            <w:pPr>
              <w:spacing w:line="276" w:lineRule="auto"/>
              <w:jc w:val="center"/>
              <w:rPr>
                <w:rFonts w:ascii="GHEA Grapalat" w:hAnsi="GHEA Grapalat" w:cs="Calibri"/>
                <w:i/>
                <w:iCs/>
                <w:sz w:val="16"/>
                <w:szCs w:val="16"/>
                <w:lang w:eastAsia="hy-AM"/>
              </w:rPr>
            </w:pPr>
            <w:r>
              <w:rPr>
                <w:rFonts w:ascii="GHEA Grapalat" w:hAnsi="GHEA Grapalat" w:cs="Calibri"/>
                <w:color w:val="000000"/>
                <w:sz w:val="20"/>
                <w:szCs w:val="20"/>
              </w:rPr>
              <w:t>150</w:t>
            </w:r>
          </w:p>
        </w:tc>
        <w:tc>
          <w:tcPr>
            <w:tcW w:w="1710" w:type="dxa"/>
            <w:tcBorders>
              <w:top w:val="single" w:sz="4" w:space="0" w:color="auto"/>
              <w:left w:val="nil"/>
              <w:bottom w:val="single" w:sz="4" w:space="0" w:color="auto"/>
              <w:right w:val="single" w:sz="4" w:space="0" w:color="auto"/>
            </w:tcBorders>
            <w:vAlign w:val="center"/>
          </w:tcPr>
          <w:p w14:paraId="0BF6C2DC" w14:textId="2A4BEB6B" w:rsidR="009147E3" w:rsidRPr="00197396" w:rsidRDefault="009147E3" w:rsidP="009147E3">
            <w:pPr>
              <w:spacing w:line="276" w:lineRule="auto"/>
              <w:jc w:val="center"/>
              <w:rPr>
                <w:rFonts w:ascii="GHEA Grapalat" w:hAnsi="GHEA Grapalat" w:cs="Calibri"/>
                <w:i/>
                <w:iCs/>
                <w:sz w:val="16"/>
                <w:szCs w:val="16"/>
                <w:lang w:eastAsia="hy-AM"/>
              </w:rPr>
            </w:pPr>
            <w:r>
              <w:rPr>
                <w:rFonts w:ascii="GHEA Grapalat" w:hAnsi="GHEA Grapalat" w:cs="Calibri"/>
                <w:bCs/>
                <w:sz w:val="18"/>
                <w:szCs w:val="18"/>
                <w:lang w:val="hy-AM" w:eastAsia="hy-AM"/>
              </w:rPr>
              <w:t>90000</w:t>
            </w:r>
          </w:p>
        </w:tc>
      </w:tr>
      <w:tr w:rsidR="009147E3" w:rsidRPr="001F0E0E" w14:paraId="09D588F2" w14:textId="77777777" w:rsidTr="009147E3">
        <w:trPr>
          <w:trHeight w:val="163"/>
        </w:trPr>
        <w:tc>
          <w:tcPr>
            <w:tcW w:w="629" w:type="dxa"/>
            <w:tcBorders>
              <w:top w:val="single" w:sz="4" w:space="0" w:color="auto"/>
              <w:left w:val="single" w:sz="4" w:space="0" w:color="auto"/>
              <w:bottom w:val="single" w:sz="4" w:space="0" w:color="auto"/>
              <w:right w:val="single" w:sz="4" w:space="0" w:color="auto"/>
            </w:tcBorders>
            <w:vAlign w:val="center"/>
          </w:tcPr>
          <w:p w14:paraId="59CB0534" w14:textId="77777777" w:rsidR="009147E3" w:rsidRDefault="009147E3" w:rsidP="009147E3">
            <w:pPr>
              <w:pStyle w:val="ListParagraph"/>
              <w:numPr>
                <w:ilvl w:val="0"/>
                <w:numId w:val="33"/>
              </w:numPr>
              <w:tabs>
                <w:tab w:val="left" w:pos="567"/>
              </w:tabs>
              <w:spacing w:line="276" w:lineRule="auto"/>
              <w:contextualSpacing/>
              <w:jc w:val="center"/>
              <w:rPr>
                <w:rFonts w:ascii="GHEA Grapalat" w:eastAsiaTheme="minorHAnsi" w:hAnsi="GHEA Grapalat" w:cs="Calibri"/>
                <w:sz w:val="16"/>
                <w:szCs w:val="16"/>
                <w:lang w:eastAsia="hy-AM"/>
              </w:rPr>
            </w:pP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14:paraId="5C938E4F" w14:textId="0D91DBF5" w:rsidR="009147E3" w:rsidRPr="00F15444" w:rsidRDefault="009147E3" w:rsidP="009147E3">
            <w:pPr>
              <w:spacing w:line="276" w:lineRule="auto"/>
              <w:jc w:val="center"/>
              <w:rPr>
                <w:rFonts w:ascii="GHEA Grapalat" w:hAnsi="GHEA Grapalat" w:cs="Calibri"/>
                <w:bCs/>
                <w:sz w:val="16"/>
                <w:szCs w:val="16"/>
                <w:lang w:val="ru-RU" w:eastAsia="hy-AM"/>
              </w:rPr>
            </w:pPr>
            <w:r>
              <w:rPr>
                <w:rFonts w:ascii="GHEA Grapalat" w:hAnsi="GHEA Grapalat" w:cs="Calibri"/>
                <w:color w:val="000000"/>
                <w:sz w:val="20"/>
                <w:szCs w:val="20"/>
              </w:rPr>
              <w:t>39224342</w:t>
            </w:r>
          </w:p>
        </w:tc>
        <w:tc>
          <w:tcPr>
            <w:tcW w:w="2520" w:type="dxa"/>
            <w:tcBorders>
              <w:top w:val="nil"/>
              <w:left w:val="nil"/>
              <w:bottom w:val="single" w:sz="4" w:space="0" w:color="auto"/>
              <w:right w:val="single" w:sz="4" w:space="0" w:color="auto"/>
            </w:tcBorders>
            <w:shd w:val="clear" w:color="auto" w:fill="FFFFFF" w:themeFill="background1"/>
          </w:tcPr>
          <w:p w14:paraId="23C74531" w14:textId="45F94A30" w:rsidR="009147E3" w:rsidRPr="000E5584" w:rsidRDefault="002D547D" w:rsidP="009147E3">
            <w:pPr>
              <w:spacing w:line="276" w:lineRule="auto"/>
              <w:jc w:val="center"/>
              <w:rPr>
                <w:rFonts w:ascii="Arial AM" w:hAnsi="Arial AM" w:cs="Calibri"/>
                <w:bCs/>
                <w:sz w:val="16"/>
                <w:szCs w:val="16"/>
                <w:lang w:val="ru-RU" w:eastAsia="hy-AM"/>
              </w:rPr>
            </w:pPr>
            <w:r w:rsidRPr="002D547D">
              <w:rPr>
                <w:rFonts w:ascii="Calibri" w:hAnsi="Calibri" w:cs="Calibri"/>
                <w:bCs/>
                <w:sz w:val="16"/>
                <w:szCs w:val="16"/>
                <w:lang w:val="ru-RU" w:eastAsia="hy-AM"/>
              </w:rPr>
              <w:t>Металлический</w:t>
            </w:r>
            <w:r w:rsidRPr="002D547D">
              <w:rPr>
                <w:rFonts w:ascii="Arial AM" w:hAnsi="Arial AM" w:cs="Calibri"/>
                <w:bCs/>
                <w:sz w:val="16"/>
                <w:szCs w:val="16"/>
                <w:lang w:val="ru-RU" w:eastAsia="hy-AM"/>
              </w:rPr>
              <w:t xml:space="preserve"> </w:t>
            </w:r>
            <w:r w:rsidRPr="002D547D">
              <w:rPr>
                <w:rFonts w:ascii="Calibri" w:hAnsi="Calibri" w:cs="Calibri"/>
                <w:bCs/>
                <w:sz w:val="16"/>
                <w:szCs w:val="16"/>
                <w:lang w:val="ru-RU" w:eastAsia="hy-AM"/>
              </w:rPr>
              <w:t>мусорный</w:t>
            </w:r>
            <w:r w:rsidRPr="002D547D">
              <w:rPr>
                <w:rFonts w:ascii="Arial AM" w:hAnsi="Arial AM" w:cs="Calibri"/>
                <w:bCs/>
                <w:sz w:val="16"/>
                <w:szCs w:val="16"/>
                <w:lang w:val="ru-RU" w:eastAsia="hy-AM"/>
              </w:rPr>
              <w:t xml:space="preserve"> </w:t>
            </w:r>
            <w:r w:rsidRPr="002D547D">
              <w:rPr>
                <w:rFonts w:ascii="Calibri" w:hAnsi="Calibri" w:cs="Calibri"/>
                <w:bCs/>
                <w:sz w:val="16"/>
                <w:szCs w:val="16"/>
                <w:lang w:val="ru-RU" w:eastAsia="hy-AM"/>
              </w:rPr>
              <w:t>бак</w:t>
            </w:r>
            <w:r w:rsidRPr="002D547D">
              <w:rPr>
                <w:rFonts w:ascii="Arial AM" w:hAnsi="Arial AM" w:cs="Calibri"/>
                <w:bCs/>
                <w:sz w:val="16"/>
                <w:szCs w:val="16"/>
                <w:lang w:val="ru-RU" w:eastAsia="hy-AM"/>
              </w:rPr>
              <w:t xml:space="preserve"> 8 </w:t>
            </w:r>
            <w:r w:rsidRPr="002D547D">
              <w:rPr>
                <w:rFonts w:ascii="Calibri" w:hAnsi="Calibri" w:cs="Calibri"/>
                <w:bCs/>
                <w:sz w:val="16"/>
                <w:szCs w:val="16"/>
                <w:lang w:val="ru-RU" w:eastAsia="hy-AM"/>
              </w:rPr>
              <w:t>литров</w:t>
            </w:r>
          </w:p>
        </w:tc>
        <w:tc>
          <w:tcPr>
            <w:tcW w:w="5670" w:type="dxa"/>
            <w:tcBorders>
              <w:top w:val="nil"/>
              <w:left w:val="nil"/>
              <w:bottom w:val="single" w:sz="4" w:space="0" w:color="auto"/>
              <w:right w:val="single" w:sz="4" w:space="0" w:color="auto"/>
            </w:tcBorders>
            <w:shd w:val="clear" w:color="auto" w:fill="FFFFFF" w:themeFill="background1"/>
          </w:tcPr>
          <w:p w14:paraId="2EB63022" w14:textId="58F5ABD7" w:rsidR="009147E3" w:rsidRPr="00692156" w:rsidRDefault="002D547D" w:rsidP="009147E3">
            <w:pPr>
              <w:ind w:left="34"/>
              <w:rPr>
                <w:rFonts w:ascii="GHEA Grapalat" w:hAnsi="GHEA Grapalat" w:cs="Calibri"/>
                <w:bCs/>
                <w:sz w:val="18"/>
                <w:szCs w:val="18"/>
                <w:lang w:val="hy-AM" w:eastAsia="hy-AM"/>
              </w:rPr>
            </w:pPr>
            <w:r w:rsidRPr="002D547D">
              <w:rPr>
                <w:rFonts w:ascii="GHEA Grapalat" w:hAnsi="GHEA Grapalat" w:cs="Calibri"/>
                <w:bCs/>
                <w:sz w:val="18"/>
                <w:szCs w:val="18"/>
                <w:lang w:val="hy-AM" w:eastAsia="hy-AM"/>
              </w:rPr>
              <w:t>Металлический мусорный бак объемом 8 литров, диаметром 20-25 см и высотой 30-40 см, никелированный, с крышкой и педалью, позволяющей легко открывать крышку с помощью педали для комфортного и гигиеничного использования.</w:t>
            </w:r>
          </w:p>
        </w:tc>
        <w:tc>
          <w:tcPr>
            <w:tcW w:w="1080" w:type="dxa"/>
            <w:tcBorders>
              <w:top w:val="nil"/>
              <w:left w:val="nil"/>
              <w:bottom w:val="single" w:sz="4" w:space="0" w:color="auto"/>
              <w:right w:val="single" w:sz="4" w:space="0" w:color="auto"/>
            </w:tcBorders>
            <w:vAlign w:val="center"/>
          </w:tcPr>
          <w:p w14:paraId="1E615F32" w14:textId="694662A4" w:rsidR="009147E3" w:rsidRPr="009147E3" w:rsidRDefault="009147E3" w:rsidP="009147E3">
            <w:pPr>
              <w:spacing w:line="276" w:lineRule="auto"/>
              <w:jc w:val="center"/>
              <w:rPr>
                <w:rFonts w:ascii="GHEA Grapalat" w:hAnsi="GHEA Grapalat" w:cs="Calibri"/>
                <w:sz w:val="16"/>
                <w:szCs w:val="16"/>
                <w:lang w:val="ru-RU"/>
              </w:rPr>
            </w:pPr>
            <w:r w:rsidRPr="009147E3">
              <w:rPr>
                <w:rFonts w:ascii="GHEA Grapalat" w:hAnsi="GHEA Grapalat" w:cs="Calibri"/>
                <w:bCs/>
                <w:sz w:val="18"/>
                <w:szCs w:val="18"/>
                <w:lang w:val="ru-RU" w:eastAsia="hy-AM"/>
              </w:rPr>
              <w:t>Штук</w:t>
            </w:r>
          </w:p>
        </w:tc>
        <w:tc>
          <w:tcPr>
            <w:tcW w:w="1170" w:type="dxa"/>
            <w:tcBorders>
              <w:top w:val="single" w:sz="4" w:space="0" w:color="auto"/>
              <w:left w:val="nil"/>
              <w:bottom w:val="single" w:sz="4" w:space="0" w:color="auto"/>
              <w:right w:val="single" w:sz="4" w:space="0" w:color="auto"/>
            </w:tcBorders>
            <w:shd w:val="clear" w:color="auto" w:fill="FFFFFF" w:themeFill="background1"/>
            <w:vAlign w:val="center"/>
          </w:tcPr>
          <w:p w14:paraId="188DC8A6" w14:textId="2757CAB6" w:rsidR="009147E3" w:rsidRPr="00DE20EA" w:rsidRDefault="009147E3" w:rsidP="009147E3">
            <w:pPr>
              <w:spacing w:line="276" w:lineRule="auto"/>
              <w:jc w:val="center"/>
              <w:rPr>
                <w:rFonts w:ascii="GHEA Grapalat" w:hAnsi="GHEA Grapalat" w:cs="Calibri"/>
                <w:sz w:val="16"/>
                <w:szCs w:val="16"/>
              </w:rPr>
            </w:pPr>
            <w:r>
              <w:rPr>
                <w:rFonts w:ascii="GHEA Grapalat" w:hAnsi="GHEA Grapalat" w:cs="Calibri"/>
                <w:color w:val="000000"/>
                <w:sz w:val="20"/>
                <w:szCs w:val="20"/>
              </w:rPr>
              <w:t>50</w:t>
            </w:r>
          </w:p>
        </w:tc>
        <w:tc>
          <w:tcPr>
            <w:tcW w:w="1080" w:type="dxa"/>
            <w:tcBorders>
              <w:top w:val="single" w:sz="4" w:space="0" w:color="auto"/>
              <w:left w:val="nil"/>
              <w:bottom w:val="single" w:sz="4" w:space="0" w:color="auto"/>
              <w:right w:val="single" w:sz="4" w:space="0" w:color="auto"/>
            </w:tcBorders>
            <w:vAlign w:val="center"/>
          </w:tcPr>
          <w:p w14:paraId="125746B9" w14:textId="3D933845" w:rsidR="009147E3" w:rsidRPr="00197396" w:rsidRDefault="009147E3" w:rsidP="009147E3">
            <w:pPr>
              <w:spacing w:line="276" w:lineRule="auto"/>
              <w:jc w:val="center"/>
              <w:rPr>
                <w:rFonts w:ascii="GHEA Grapalat" w:hAnsi="GHEA Grapalat" w:cs="Calibri"/>
                <w:i/>
                <w:iCs/>
                <w:sz w:val="16"/>
                <w:szCs w:val="16"/>
                <w:lang w:eastAsia="hy-AM"/>
              </w:rPr>
            </w:pPr>
            <w:r>
              <w:rPr>
                <w:rFonts w:ascii="GHEA Grapalat" w:hAnsi="GHEA Grapalat" w:cs="Calibri"/>
                <w:color w:val="000000"/>
                <w:sz w:val="20"/>
                <w:szCs w:val="20"/>
              </w:rPr>
              <w:t>4000</w:t>
            </w:r>
          </w:p>
        </w:tc>
        <w:tc>
          <w:tcPr>
            <w:tcW w:w="1710" w:type="dxa"/>
            <w:tcBorders>
              <w:top w:val="single" w:sz="4" w:space="0" w:color="auto"/>
              <w:left w:val="nil"/>
              <w:bottom w:val="single" w:sz="4" w:space="0" w:color="auto"/>
              <w:right w:val="single" w:sz="4" w:space="0" w:color="auto"/>
            </w:tcBorders>
            <w:vAlign w:val="center"/>
          </w:tcPr>
          <w:p w14:paraId="3940E672" w14:textId="53E28515" w:rsidR="009147E3" w:rsidRPr="00197396" w:rsidRDefault="009147E3" w:rsidP="009147E3">
            <w:pPr>
              <w:spacing w:line="276" w:lineRule="auto"/>
              <w:jc w:val="center"/>
              <w:rPr>
                <w:rFonts w:ascii="GHEA Grapalat" w:hAnsi="GHEA Grapalat" w:cs="Calibri"/>
                <w:i/>
                <w:iCs/>
                <w:sz w:val="16"/>
                <w:szCs w:val="16"/>
                <w:lang w:eastAsia="hy-AM"/>
              </w:rPr>
            </w:pPr>
            <w:r>
              <w:rPr>
                <w:rFonts w:ascii="GHEA Grapalat" w:hAnsi="GHEA Grapalat" w:cs="Calibri"/>
                <w:bCs/>
                <w:sz w:val="18"/>
                <w:szCs w:val="18"/>
                <w:lang w:val="hy-AM" w:eastAsia="hy-AM"/>
              </w:rPr>
              <w:t>200000</w:t>
            </w:r>
          </w:p>
        </w:tc>
      </w:tr>
      <w:tr w:rsidR="009147E3" w:rsidRPr="001F0E0E" w14:paraId="23F6B03A" w14:textId="77777777" w:rsidTr="009147E3">
        <w:trPr>
          <w:trHeight w:val="163"/>
        </w:trPr>
        <w:tc>
          <w:tcPr>
            <w:tcW w:w="629" w:type="dxa"/>
            <w:tcBorders>
              <w:top w:val="single" w:sz="4" w:space="0" w:color="auto"/>
              <w:left w:val="single" w:sz="4" w:space="0" w:color="auto"/>
              <w:bottom w:val="single" w:sz="4" w:space="0" w:color="auto"/>
              <w:right w:val="single" w:sz="4" w:space="0" w:color="auto"/>
            </w:tcBorders>
            <w:vAlign w:val="center"/>
          </w:tcPr>
          <w:p w14:paraId="0F64AE9D" w14:textId="77777777" w:rsidR="009147E3" w:rsidRDefault="009147E3" w:rsidP="009147E3">
            <w:pPr>
              <w:pStyle w:val="ListParagraph"/>
              <w:numPr>
                <w:ilvl w:val="0"/>
                <w:numId w:val="33"/>
              </w:numPr>
              <w:tabs>
                <w:tab w:val="left" w:pos="567"/>
              </w:tabs>
              <w:spacing w:line="276" w:lineRule="auto"/>
              <w:contextualSpacing/>
              <w:jc w:val="center"/>
              <w:rPr>
                <w:rFonts w:ascii="GHEA Grapalat" w:eastAsiaTheme="minorHAnsi" w:hAnsi="GHEA Grapalat" w:cs="Calibri"/>
                <w:sz w:val="16"/>
                <w:szCs w:val="16"/>
                <w:lang w:eastAsia="hy-AM"/>
              </w:rPr>
            </w:pP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14:paraId="248B699F" w14:textId="2FAFFB5B" w:rsidR="009147E3" w:rsidRPr="00F15444" w:rsidRDefault="009147E3" w:rsidP="009147E3">
            <w:pPr>
              <w:spacing w:line="276" w:lineRule="auto"/>
              <w:jc w:val="center"/>
              <w:rPr>
                <w:rFonts w:ascii="GHEA Grapalat" w:hAnsi="GHEA Grapalat" w:cs="Calibri"/>
                <w:bCs/>
                <w:sz w:val="16"/>
                <w:szCs w:val="16"/>
                <w:lang w:val="ru-RU" w:eastAsia="hy-AM"/>
              </w:rPr>
            </w:pPr>
            <w:r>
              <w:rPr>
                <w:rFonts w:ascii="GHEA Grapalat" w:hAnsi="GHEA Grapalat" w:cs="Calibri"/>
                <w:color w:val="000000"/>
                <w:sz w:val="20"/>
                <w:szCs w:val="20"/>
              </w:rPr>
              <w:t>19641000</w:t>
            </w:r>
          </w:p>
        </w:tc>
        <w:tc>
          <w:tcPr>
            <w:tcW w:w="2520" w:type="dxa"/>
            <w:tcBorders>
              <w:top w:val="nil"/>
              <w:left w:val="nil"/>
              <w:bottom w:val="single" w:sz="4" w:space="0" w:color="auto"/>
              <w:right w:val="single" w:sz="4" w:space="0" w:color="auto"/>
            </w:tcBorders>
            <w:shd w:val="clear" w:color="auto" w:fill="FFFFFF" w:themeFill="background1"/>
          </w:tcPr>
          <w:p w14:paraId="135FAF2A" w14:textId="234810F0" w:rsidR="009147E3" w:rsidRPr="000E5584" w:rsidRDefault="002D547D" w:rsidP="009147E3">
            <w:pPr>
              <w:spacing w:line="276" w:lineRule="auto"/>
              <w:jc w:val="center"/>
              <w:rPr>
                <w:rFonts w:ascii="Arial AM" w:hAnsi="Arial AM" w:cs="Calibri"/>
                <w:bCs/>
                <w:sz w:val="16"/>
                <w:szCs w:val="16"/>
                <w:lang w:val="ru-RU" w:eastAsia="hy-AM"/>
              </w:rPr>
            </w:pPr>
            <w:r w:rsidRPr="002D547D">
              <w:rPr>
                <w:rFonts w:ascii="Calibri" w:hAnsi="Calibri" w:cs="Calibri"/>
                <w:bCs/>
                <w:sz w:val="16"/>
                <w:szCs w:val="16"/>
                <w:lang w:val="ru-RU" w:eastAsia="hy-AM"/>
              </w:rPr>
              <w:t>Мешок</w:t>
            </w:r>
            <w:r w:rsidRPr="002D547D">
              <w:rPr>
                <w:rFonts w:ascii="Arial AM" w:hAnsi="Arial AM" w:cs="Calibri"/>
                <w:bCs/>
                <w:sz w:val="16"/>
                <w:szCs w:val="16"/>
                <w:lang w:val="ru-RU" w:eastAsia="hy-AM"/>
              </w:rPr>
              <w:t xml:space="preserve"> </w:t>
            </w:r>
            <w:r w:rsidRPr="002D547D">
              <w:rPr>
                <w:rFonts w:ascii="Calibri" w:hAnsi="Calibri" w:cs="Calibri"/>
                <w:bCs/>
                <w:sz w:val="16"/>
                <w:szCs w:val="16"/>
                <w:lang w:val="ru-RU" w:eastAsia="hy-AM"/>
              </w:rPr>
              <w:t>для</w:t>
            </w:r>
            <w:r w:rsidRPr="002D547D">
              <w:rPr>
                <w:rFonts w:ascii="Arial AM" w:hAnsi="Arial AM" w:cs="Calibri"/>
                <w:bCs/>
                <w:sz w:val="16"/>
                <w:szCs w:val="16"/>
                <w:lang w:val="ru-RU" w:eastAsia="hy-AM"/>
              </w:rPr>
              <w:t xml:space="preserve"> </w:t>
            </w:r>
            <w:r w:rsidRPr="002D547D">
              <w:rPr>
                <w:rFonts w:ascii="Calibri" w:hAnsi="Calibri" w:cs="Calibri"/>
                <w:bCs/>
                <w:sz w:val="16"/>
                <w:szCs w:val="16"/>
                <w:lang w:val="ru-RU" w:eastAsia="hy-AM"/>
              </w:rPr>
              <w:t>мусора</w:t>
            </w:r>
            <w:r w:rsidRPr="002D547D">
              <w:rPr>
                <w:rFonts w:ascii="Arial AM" w:hAnsi="Arial AM" w:cs="Calibri"/>
                <w:bCs/>
                <w:sz w:val="16"/>
                <w:szCs w:val="16"/>
                <w:lang w:val="ru-RU" w:eastAsia="hy-AM"/>
              </w:rPr>
              <w:t xml:space="preserve"> 75*57 </w:t>
            </w:r>
            <w:r w:rsidRPr="002D547D">
              <w:rPr>
                <w:rFonts w:ascii="Calibri" w:hAnsi="Calibri" w:cs="Calibri"/>
                <w:bCs/>
                <w:sz w:val="16"/>
                <w:szCs w:val="16"/>
                <w:lang w:val="ru-RU" w:eastAsia="hy-AM"/>
              </w:rPr>
              <w:t>полиэтилен</w:t>
            </w:r>
          </w:p>
        </w:tc>
        <w:tc>
          <w:tcPr>
            <w:tcW w:w="5670" w:type="dxa"/>
            <w:tcBorders>
              <w:top w:val="nil"/>
              <w:left w:val="nil"/>
              <w:bottom w:val="single" w:sz="4" w:space="0" w:color="auto"/>
              <w:right w:val="single" w:sz="4" w:space="0" w:color="auto"/>
            </w:tcBorders>
            <w:shd w:val="clear" w:color="auto" w:fill="FFFFFF" w:themeFill="background1"/>
          </w:tcPr>
          <w:p w14:paraId="58CF8CC9" w14:textId="1265025E" w:rsidR="009147E3" w:rsidRPr="00692156" w:rsidRDefault="002D547D" w:rsidP="009147E3">
            <w:pPr>
              <w:ind w:left="34"/>
              <w:rPr>
                <w:rFonts w:ascii="GHEA Grapalat" w:hAnsi="GHEA Grapalat" w:cs="Calibri"/>
                <w:bCs/>
                <w:sz w:val="18"/>
                <w:szCs w:val="18"/>
                <w:lang w:val="hy-AM" w:eastAsia="hy-AM"/>
              </w:rPr>
            </w:pPr>
            <w:r w:rsidRPr="002D547D">
              <w:rPr>
                <w:rFonts w:ascii="GHEA Grapalat" w:hAnsi="GHEA Grapalat" w:cs="Calibri"/>
                <w:bCs/>
                <w:sz w:val="18"/>
                <w:szCs w:val="18"/>
                <w:lang w:val="hy-AM" w:eastAsia="hy-AM"/>
              </w:rPr>
              <w:t>Мешок для мусора: полиэтиленовый, размеры: 75x57 см (допускается отклонение ±5%). Он должен быть умеренной толщины, чтобы противостоять разрывам, но не чрезмерно толстым, что может искусственно увеличить вес. Должно быть около 1 кг (16-18 шт.)</w:t>
            </w:r>
          </w:p>
        </w:tc>
        <w:tc>
          <w:tcPr>
            <w:tcW w:w="1080" w:type="dxa"/>
            <w:tcBorders>
              <w:top w:val="nil"/>
              <w:left w:val="nil"/>
              <w:bottom w:val="single" w:sz="4" w:space="0" w:color="auto"/>
              <w:right w:val="single" w:sz="4" w:space="0" w:color="auto"/>
            </w:tcBorders>
            <w:vAlign w:val="center"/>
          </w:tcPr>
          <w:p w14:paraId="2D58F381" w14:textId="391CF815" w:rsidR="009147E3" w:rsidRPr="009147E3" w:rsidRDefault="009147E3" w:rsidP="009147E3">
            <w:pPr>
              <w:spacing w:line="276" w:lineRule="auto"/>
              <w:jc w:val="center"/>
              <w:rPr>
                <w:rFonts w:ascii="GHEA Grapalat" w:hAnsi="GHEA Grapalat" w:cs="Calibri"/>
                <w:sz w:val="16"/>
                <w:szCs w:val="16"/>
                <w:lang w:val="ru-RU"/>
              </w:rPr>
            </w:pPr>
            <w:r w:rsidRPr="009147E3">
              <w:rPr>
                <w:rFonts w:ascii="GHEA Grapalat" w:hAnsi="GHEA Grapalat" w:cs="Calibri"/>
                <w:bCs/>
                <w:sz w:val="18"/>
                <w:szCs w:val="18"/>
                <w:lang w:val="ru-RU" w:eastAsia="hy-AM"/>
              </w:rPr>
              <w:t>кг</w:t>
            </w:r>
          </w:p>
        </w:tc>
        <w:tc>
          <w:tcPr>
            <w:tcW w:w="1170" w:type="dxa"/>
            <w:tcBorders>
              <w:top w:val="single" w:sz="4" w:space="0" w:color="auto"/>
              <w:left w:val="nil"/>
              <w:bottom w:val="single" w:sz="4" w:space="0" w:color="auto"/>
              <w:right w:val="single" w:sz="4" w:space="0" w:color="auto"/>
            </w:tcBorders>
            <w:shd w:val="clear" w:color="auto" w:fill="FFFFFF" w:themeFill="background1"/>
            <w:vAlign w:val="center"/>
          </w:tcPr>
          <w:p w14:paraId="488278B3" w14:textId="6E086568" w:rsidR="009147E3" w:rsidRPr="00DE20EA" w:rsidRDefault="009147E3" w:rsidP="009147E3">
            <w:pPr>
              <w:spacing w:line="276" w:lineRule="auto"/>
              <w:jc w:val="center"/>
              <w:rPr>
                <w:rFonts w:ascii="GHEA Grapalat" w:hAnsi="GHEA Grapalat" w:cs="Calibri"/>
                <w:sz w:val="16"/>
                <w:szCs w:val="16"/>
              </w:rPr>
            </w:pPr>
            <w:r>
              <w:rPr>
                <w:rFonts w:ascii="GHEA Grapalat" w:hAnsi="GHEA Grapalat" w:cs="Calibri"/>
                <w:color w:val="000000"/>
                <w:sz w:val="20"/>
                <w:szCs w:val="20"/>
              </w:rPr>
              <w:t>100</w:t>
            </w:r>
          </w:p>
        </w:tc>
        <w:tc>
          <w:tcPr>
            <w:tcW w:w="1080" w:type="dxa"/>
            <w:tcBorders>
              <w:top w:val="single" w:sz="4" w:space="0" w:color="auto"/>
              <w:left w:val="nil"/>
              <w:bottom w:val="single" w:sz="4" w:space="0" w:color="auto"/>
              <w:right w:val="single" w:sz="4" w:space="0" w:color="auto"/>
            </w:tcBorders>
            <w:vAlign w:val="center"/>
          </w:tcPr>
          <w:p w14:paraId="505D46E4" w14:textId="3418648D" w:rsidR="009147E3" w:rsidRPr="00197396" w:rsidRDefault="009147E3" w:rsidP="009147E3">
            <w:pPr>
              <w:spacing w:line="276" w:lineRule="auto"/>
              <w:jc w:val="center"/>
              <w:rPr>
                <w:rFonts w:ascii="GHEA Grapalat" w:hAnsi="GHEA Grapalat" w:cs="Calibri"/>
                <w:i/>
                <w:iCs/>
                <w:sz w:val="16"/>
                <w:szCs w:val="16"/>
                <w:lang w:eastAsia="hy-AM"/>
              </w:rPr>
            </w:pPr>
            <w:r>
              <w:rPr>
                <w:rFonts w:ascii="GHEA Grapalat" w:hAnsi="GHEA Grapalat" w:cs="Calibri"/>
                <w:color w:val="000000"/>
                <w:sz w:val="20"/>
                <w:szCs w:val="20"/>
              </w:rPr>
              <w:t>700</w:t>
            </w:r>
          </w:p>
        </w:tc>
        <w:tc>
          <w:tcPr>
            <w:tcW w:w="1710" w:type="dxa"/>
            <w:tcBorders>
              <w:top w:val="single" w:sz="4" w:space="0" w:color="auto"/>
              <w:left w:val="nil"/>
              <w:bottom w:val="single" w:sz="4" w:space="0" w:color="auto"/>
              <w:right w:val="single" w:sz="4" w:space="0" w:color="auto"/>
            </w:tcBorders>
            <w:vAlign w:val="center"/>
          </w:tcPr>
          <w:p w14:paraId="257566D5" w14:textId="26D63A9C" w:rsidR="009147E3" w:rsidRPr="00197396" w:rsidRDefault="009147E3" w:rsidP="009147E3">
            <w:pPr>
              <w:spacing w:line="276" w:lineRule="auto"/>
              <w:jc w:val="center"/>
              <w:rPr>
                <w:rFonts w:ascii="GHEA Grapalat" w:hAnsi="GHEA Grapalat" w:cs="Calibri"/>
                <w:i/>
                <w:iCs/>
                <w:sz w:val="16"/>
                <w:szCs w:val="16"/>
                <w:lang w:eastAsia="hy-AM"/>
              </w:rPr>
            </w:pPr>
            <w:r>
              <w:rPr>
                <w:rFonts w:ascii="GHEA Grapalat" w:hAnsi="GHEA Grapalat" w:cs="Calibri"/>
                <w:bCs/>
                <w:sz w:val="18"/>
                <w:szCs w:val="18"/>
                <w:lang w:val="hy-AM" w:eastAsia="hy-AM"/>
              </w:rPr>
              <w:t>70000</w:t>
            </w:r>
          </w:p>
        </w:tc>
      </w:tr>
      <w:tr w:rsidR="009147E3" w:rsidRPr="001F0E0E" w14:paraId="0C49F172" w14:textId="77777777" w:rsidTr="009147E3">
        <w:trPr>
          <w:trHeight w:val="163"/>
        </w:trPr>
        <w:tc>
          <w:tcPr>
            <w:tcW w:w="629" w:type="dxa"/>
            <w:tcBorders>
              <w:top w:val="single" w:sz="4" w:space="0" w:color="auto"/>
              <w:left w:val="single" w:sz="4" w:space="0" w:color="auto"/>
              <w:bottom w:val="single" w:sz="4" w:space="0" w:color="auto"/>
              <w:right w:val="single" w:sz="4" w:space="0" w:color="auto"/>
            </w:tcBorders>
            <w:vAlign w:val="center"/>
          </w:tcPr>
          <w:p w14:paraId="0BE5BED3" w14:textId="77777777" w:rsidR="009147E3" w:rsidRDefault="009147E3" w:rsidP="009147E3">
            <w:pPr>
              <w:pStyle w:val="ListParagraph"/>
              <w:numPr>
                <w:ilvl w:val="0"/>
                <w:numId w:val="33"/>
              </w:numPr>
              <w:tabs>
                <w:tab w:val="left" w:pos="567"/>
              </w:tabs>
              <w:spacing w:line="276" w:lineRule="auto"/>
              <w:contextualSpacing/>
              <w:jc w:val="center"/>
              <w:rPr>
                <w:rFonts w:ascii="GHEA Grapalat" w:eastAsiaTheme="minorHAnsi" w:hAnsi="GHEA Grapalat" w:cs="Calibri"/>
                <w:sz w:val="16"/>
                <w:szCs w:val="16"/>
                <w:lang w:eastAsia="hy-AM"/>
              </w:rPr>
            </w:pP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14:paraId="07D650DD" w14:textId="0D4A9220" w:rsidR="009147E3" w:rsidRPr="00F15444" w:rsidRDefault="009147E3" w:rsidP="009147E3">
            <w:pPr>
              <w:spacing w:line="276" w:lineRule="auto"/>
              <w:jc w:val="center"/>
              <w:rPr>
                <w:rFonts w:ascii="GHEA Grapalat" w:hAnsi="GHEA Grapalat" w:cs="Calibri"/>
                <w:bCs/>
                <w:sz w:val="16"/>
                <w:szCs w:val="16"/>
                <w:lang w:val="ru-RU" w:eastAsia="hy-AM"/>
              </w:rPr>
            </w:pPr>
            <w:r>
              <w:rPr>
                <w:rFonts w:ascii="GHEA Grapalat" w:hAnsi="GHEA Grapalat" w:cs="Calibri"/>
                <w:color w:val="000000"/>
                <w:sz w:val="20"/>
                <w:szCs w:val="20"/>
              </w:rPr>
              <w:t>19641000/1</w:t>
            </w:r>
          </w:p>
        </w:tc>
        <w:tc>
          <w:tcPr>
            <w:tcW w:w="2520" w:type="dxa"/>
            <w:tcBorders>
              <w:top w:val="nil"/>
              <w:left w:val="nil"/>
              <w:bottom w:val="single" w:sz="4" w:space="0" w:color="auto"/>
              <w:right w:val="single" w:sz="4" w:space="0" w:color="auto"/>
            </w:tcBorders>
            <w:shd w:val="clear" w:color="auto" w:fill="FFFFFF" w:themeFill="background1"/>
          </w:tcPr>
          <w:p w14:paraId="43E8E834" w14:textId="18046EE7" w:rsidR="009147E3" w:rsidRPr="000E5584" w:rsidRDefault="002D547D" w:rsidP="009147E3">
            <w:pPr>
              <w:spacing w:line="276" w:lineRule="auto"/>
              <w:jc w:val="center"/>
              <w:rPr>
                <w:rFonts w:ascii="Arial AM" w:hAnsi="Arial AM" w:cs="Calibri"/>
                <w:bCs/>
                <w:sz w:val="16"/>
                <w:szCs w:val="16"/>
                <w:lang w:val="ru-RU" w:eastAsia="hy-AM"/>
              </w:rPr>
            </w:pPr>
            <w:r w:rsidRPr="002D547D">
              <w:rPr>
                <w:rFonts w:ascii="Calibri" w:hAnsi="Calibri" w:cs="Calibri"/>
                <w:bCs/>
                <w:sz w:val="16"/>
                <w:szCs w:val="16"/>
                <w:lang w:val="ru-RU" w:eastAsia="hy-AM"/>
              </w:rPr>
              <w:t>Мешок</w:t>
            </w:r>
            <w:r w:rsidRPr="002D547D">
              <w:rPr>
                <w:rFonts w:ascii="Arial AM" w:hAnsi="Arial AM" w:cs="Calibri"/>
                <w:bCs/>
                <w:sz w:val="16"/>
                <w:szCs w:val="16"/>
                <w:lang w:val="ru-RU" w:eastAsia="hy-AM"/>
              </w:rPr>
              <w:t xml:space="preserve"> </w:t>
            </w:r>
            <w:r w:rsidRPr="002D547D">
              <w:rPr>
                <w:rFonts w:ascii="Calibri" w:hAnsi="Calibri" w:cs="Calibri"/>
                <w:bCs/>
                <w:sz w:val="16"/>
                <w:szCs w:val="16"/>
                <w:lang w:val="ru-RU" w:eastAsia="hy-AM"/>
              </w:rPr>
              <w:t>для</w:t>
            </w:r>
            <w:r w:rsidRPr="002D547D">
              <w:rPr>
                <w:rFonts w:ascii="Arial AM" w:hAnsi="Arial AM" w:cs="Calibri"/>
                <w:bCs/>
                <w:sz w:val="16"/>
                <w:szCs w:val="16"/>
                <w:lang w:val="ru-RU" w:eastAsia="hy-AM"/>
              </w:rPr>
              <w:t xml:space="preserve"> </w:t>
            </w:r>
            <w:r w:rsidRPr="002D547D">
              <w:rPr>
                <w:rFonts w:ascii="Calibri" w:hAnsi="Calibri" w:cs="Calibri"/>
                <w:bCs/>
                <w:sz w:val="16"/>
                <w:szCs w:val="16"/>
                <w:lang w:val="ru-RU" w:eastAsia="hy-AM"/>
              </w:rPr>
              <w:t>мусора</w:t>
            </w:r>
            <w:r w:rsidRPr="002D547D">
              <w:rPr>
                <w:rFonts w:ascii="Arial AM" w:hAnsi="Arial AM" w:cs="Calibri"/>
                <w:bCs/>
                <w:sz w:val="16"/>
                <w:szCs w:val="16"/>
                <w:lang w:val="ru-RU" w:eastAsia="hy-AM"/>
              </w:rPr>
              <w:t xml:space="preserve"> 55*28 </w:t>
            </w:r>
            <w:r w:rsidRPr="002D547D">
              <w:rPr>
                <w:rFonts w:ascii="Calibri" w:hAnsi="Calibri" w:cs="Calibri"/>
                <w:bCs/>
                <w:sz w:val="16"/>
                <w:szCs w:val="16"/>
                <w:lang w:val="ru-RU" w:eastAsia="hy-AM"/>
              </w:rPr>
              <w:t>полиэтилен</w:t>
            </w:r>
          </w:p>
        </w:tc>
        <w:tc>
          <w:tcPr>
            <w:tcW w:w="5670" w:type="dxa"/>
            <w:tcBorders>
              <w:top w:val="nil"/>
              <w:left w:val="nil"/>
              <w:bottom w:val="single" w:sz="4" w:space="0" w:color="auto"/>
              <w:right w:val="single" w:sz="4" w:space="0" w:color="auto"/>
            </w:tcBorders>
            <w:shd w:val="clear" w:color="auto" w:fill="FFFFFF" w:themeFill="background1"/>
          </w:tcPr>
          <w:p w14:paraId="5920FC63" w14:textId="4E74A75F" w:rsidR="009147E3" w:rsidRPr="00692156" w:rsidRDefault="002D547D" w:rsidP="009147E3">
            <w:pPr>
              <w:ind w:left="34"/>
              <w:rPr>
                <w:rFonts w:ascii="GHEA Grapalat" w:hAnsi="GHEA Grapalat" w:cs="Calibri"/>
                <w:bCs/>
                <w:sz w:val="18"/>
                <w:szCs w:val="18"/>
                <w:lang w:val="hy-AM" w:eastAsia="hy-AM"/>
              </w:rPr>
            </w:pPr>
            <w:r w:rsidRPr="002D547D">
              <w:rPr>
                <w:rFonts w:ascii="GHEA Grapalat" w:hAnsi="GHEA Grapalat" w:cs="Calibri"/>
                <w:bCs/>
                <w:sz w:val="18"/>
                <w:szCs w:val="18"/>
                <w:lang w:val="hy-AM" w:eastAsia="hy-AM"/>
              </w:rPr>
              <w:t>Мусорный мешок: полиэтилен, размеры: 55x28 см (допускается отклонение ±5%). Он должен быть умеренной толщины, чтобы противостоять разрывам, но не чрезмерно толстым, что может искусственно увеличить вес. Должно быть около 1 кг (50-55 шт.)</w:t>
            </w:r>
          </w:p>
        </w:tc>
        <w:tc>
          <w:tcPr>
            <w:tcW w:w="1080" w:type="dxa"/>
            <w:tcBorders>
              <w:top w:val="nil"/>
              <w:left w:val="nil"/>
              <w:bottom w:val="single" w:sz="4" w:space="0" w:color="auto"/>
              <w:right w:val="single" w:sz="4" w:space="0" w:color="auto"/>
            </w:tcBorders>
            <w:vAlign w:val="center"/>
          </w:tcPr>
          <w:p w14:paraId="617F5893" w14:textId="72F0DF6A" w:rsidR="009147E3" w:rsidRPr="009147E3" w:rsidRDefault="009147E3" w:rsidP="009147E3">
            <w:pPr>
              <w:spacing w:line="276" w:lineRule="auto"/>
              <w:jc w:val="center"/>
              <w:rPr>
                <w:rFonts w:ascii="GHEA Grapalat" w:hAnsi="GHEA Grapalat" w:cs="Calibri"/>
                <w:sz w:val="16"/>
                <w:szCs w:val="16"/>
                <w:lang w:val="ru-RU"/>
              </w:rPr>
            </w:pPr>
            <w:r w:rsidRPr="009147E3">
              <w:rPr>
                <w:rFonts w:ascii="GHEA Grapalat" w:hAnsi="GHEA Grapalat" w:cs="Calibri"/>
                <w:bCs/>
                <w:sz w:val="18"/>
                <w:szCs w:val="18"/>
                <w:lang w:val="ru-RU" w:eastAsia="hy-AM"/>
              </w:rPr>
              <w:t>кг</w:t>
            </w:r>
          </w:p>
        </w:tc>
        <w:tc>
          <w:tcPr>
            <w:tcW w:w="1170" w:type="dxa"/>
            <w:tcBorders>
              <w:top w:val="single" w:sz="4" w:space="0" w:color="auto"/>
              <w:left w:val="nil"/>
              <w:bottom w:val="single" w:sz="4" w:space="0" w:color="auto"/>
              <w:right w:val="single" w:sz="4" w:space="0" w:color="auto"/>
            </w:tcBorders>
            <w:shd w:val="clear" w:color="auto" w:fill="FFFFFF" w:themeFill="background1"/>
            <w:vAlign w:val="center"/>
          </w:tcPr>
          <w:p w14:paraId="6D75EDD8" w14:textId="532736F3" w:rsidR="009147E3" w:rsidRPr="00DE20EA" w:rsidRDefault="009147E3" w:rsidP="009147E3">
            <w:pPr>
              <w:spacing w:line="276" w:lineRule="auto"/>
              <w:jc w:val="center"/>
              <w:rPr>
                <w:rFonts w:ascii="GHEA Grapalat" w:hAnsi="GHEA Grapalat" w:cs="Calibri"/>
                <w:sz w:val="16"/>
                <w:szCs w:val="16"/>
              </w:rPr>
            </w:pPr>
            <w:r>
              <w:rPr>
                <w:rFonts w:ascii="GHEA Grapalat" w:hAnsi="GHEA Grapalat" w:cs="Calibri"/>
                <w:color w:val="000000"/>
                <w:sz w:val="20"/>
                <w:szCs w:val="20"/>
              </w:rPr>
              <w:t>200</w:t>
            </w:r>
          </w:p>
        </w:tc>
        <w:tc>
          <w:tcPr>
            <w:tcW w:w="1080" w:type="dxa"/>
            <w:tcBorders>
              <w:top w:val="single" w:sz="4" w:space="0" w:color="auto"/>
              <w:left w:val="nil"/>
              <w:bottom w:val="single" w:sz="4" w:space="0" w:color="auto"/>
              <w:right w:val="single" w:sz="4" w:space="0" w:color="auto"/>
            </w:tcBorders>
            <w:vAlign w:val="center"/>
          </w:tcPr>
          <w:p w14:paraId="60326DA1" w14:textId="03932DCB" w:rsidR="009147E3" w:rsidRPr="00197396" w:rsidRDefault="009147E3" w:rsidP="009147E3">
            <w:pPr>
              <w:spacing w:line="276" w:lineRule="auto"/>
              <w:jc w:val="center"/>
              <w:rPr>
                <w:rFonts w:ascii="GHEA Grapalat" w:hAnsi="GHEA Grapalat" w:cs="Calibri"/>
                <w:i/>
                <w:iCs/>
                <w:sz w:val="16"/>
                <w:szCs w:val="16"/>
                <w:lang w:eastAsia="hy-AM"/>
              </w:rPr>
            </w:pPr>
            <w:r>
              <w:rPr>
                <w:rFonts w:ascii="GHEA Grapalat" w:hAnsi="GHEA Grapalat" w:cs="Calibri"/>
                <w:color w:val="000000"/>
                <w:sz w:val="20"/>
                <w:szCs w:val="20"/>
              </w:rPr>
              <w:t>800</w:t>
            </w:r>
          </w:p>
        </w:tc>
        <w:tc>
          <w:tcPr>
            <w:tcW w:w="1710" w:type="dxa"/>
            <w:tcBorders>
              <w:top w:val="single" w:sz="4" w:space="0" w:color="auto"/>
              <w:left w:val="nil"/>
              <w:bottom w:val="single" w:sz="4" w:space="0" w:color="auto"/>
              <w:right w:val="single" w:sz="4" w:space="0" w:color="auto"/>
            </w:tcBorders>
            <w:vAlign w:val="center"/>
          </w:tcPr>
          <w:p w14:paraId="09A4A490" w14:textId="40508449" w:rsidR="009147E3" w:rsidRPr="00197396" w:rsidRDefault="009147E3" w:rsidP="009147E3">
            <w:pPr>
              <w:spacing w:line="276" w:lineRule="auto"/>
              <w:jc w:val="center"/>
              <w:rPr>
                <w:rFonts w:ascii="GHEA Grapalat" w:hAnsi="GHEA Grapalat" w:cs="Calibri"/>
                <w:i/>
                <w:iCs/>
                <w:sz w:val="16"/>
                <w:szCs w:val="16"/>
                <w:lang w:eastAsia="hy-AM"/>
              </w:rPr>
            </w:pPr>
            <w:r>
              <w:rPr>
                <w:rFonts w:ascii="GHEA Grapalat" w:hAnsi="GHEA Grapalat" w:cs="Calibri"/>
                <w:bCs/>
                <w:sz w:val="18"/>
                <w:szCs w:val="18"/>
                <w:lang w:val="hy-AM" w:eastAsia="hy-AM"/>
              </w:rPr>
              <w:t>160000</w:t>
            </w:r>
          </w:p>
        </w:tc>
      </w:tr>
      <w:tr w:rsidR="009147E3" w:rsidRPr="001F0E0E" w14:paraId="3E0187CA" w14:textId="77777777" w:rsidTr="009147E3">
        <w:trPr>
          <w:trHeight w:val="163"/>
        </w:trPr>
        <w:tc>
          <w:tcPr>
            <w:tcW w:w="629" w:type="dxa"/>
            <w:tcBorders>
              <w:top w:val="single" w:sz="4" w:space="0" w:color="auto"/>
              <w:left w:val="single" w:sz="4" w:space="0" w:color="auto"/>
              <w:bottom w:val="single" w:sz="4" w:space="0" w:color="auto"/>
              <w:right w:val="single" w:sz="4" w:space="0" w:color="auto"/>
            </w:tcBorders>
            <w:vAlign w:val="center"/>
          </w:tcPr>
          <w:p w14:paraId="7A2BC293" w14:textId="77777777" w:rsidR="009147E3" w:rsidRDefault="009147E3" w:rsidP="009147E3">
            <w:pPr>
              <w:pStyle w:val="ListParagraph"/>
              <w:numPr>
                <w:ilvl w:val="0"/>
                <w:numId w:val="33"/>
              </w:numPr>
              <w:tabs>
                <w:tab w:val="left" w:pos="567"/>
              </w:tabs>
              <w:spacing w:line="276" w:lineRule="auto"/>
              <w:contextualSpacing/>
              <w:jc w:val="center"/>
              <w:rPr>
                <w:rFonts w:ascii="GHEA Grapalat" w:eastAsiaTheme="minorHAnsi" w:hAnsi="GHEA Grapalat" w:cs="Calibri"/>
                <w:sz w:val="16"/>
                <w:szCs w:val="16"/>
                <w:lang w:eastAsia="hy-AM"/>
              </w:rPr>
            </w:pP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14:paraId="7BD47E14" w14:textId="00D494B8" w:rsidR="009147E3" w:rsidRPr="00F15444" w:rsidRDefault="009147E3" w:rsidP="009147E3">
            <w:pPr>
              <w:spacing w:line="276" w:lineRule="auto"/>
              <w:jc w:val="center"/>
              <w:rPr>
                <w:rFonts w:ascii="GHEA Grapalat" w:hAnsi="GHEA Grapalat" w:cs="Calibri"/>
                <w:bCs/>
                <w:sz w:val="16"/>
                <w:szCs w:val="16"/>
                <w:lang w:val="ru-RU" w:eastAsia="hy-AM"/>
              </w:rPr>
            </w:pPr>
            <w:r>
              <w:rPr>
                <w:rFonts w:ascii="GHEA Grapalat" w:hAnsi="GHEA Grapalat" w:cs="Calibri"/>
                <w:color w:val="000000"/>
                <w:sz w:val="20"/>
                <w:szCs w:val="20"/>
              </w:rPr>
              <w:t>39831247/1</w:t>
            </w:r>
          </w:p>
        </w:tc>
        <w:tc>
          <w:tcPr>
            <w:tcW w:w="2520" w:type="dxa"/>
            <w:tcBorders>
              <w:top w:val="nil"/>
              <w:left w:val="nil"/>
              <w:bottom w:val="single" w:sz="4" w:space="0" w:color="auto"/>
              <w:right w:val="single" w:sz="4" w:space="0" w:color="auto"/>
            </w:tcBorders>
            <w:shd w:val="clear" w:color="auto" w:fill="FFFFFF" w:themeFill="background1"/>
          </w:tcPr>
          <w:p w14:paraId="21F5CF10" w14:textId="5480F9A1" w:rsidR="009147E3" w:rsidRPr="000E5584" w:rsidRDefault="002D547D" w:rsidP="009147E3">
            <w:pPr>
              <w:spacing w:line="276" w:lineRule="auto"/>
              <w:jc w:val="center"/>
              <w:rPr>
                <w:rFonts w:ascii="Arial AM" w:hAnsi="Arial AM" w:cs="Calibri"/>
                <w:bCs/>
                <w:sz w:val="16"/>
                <w:szCs w:val="16"/>
                <w:lang w:val="ru-RU" w:eastAsia="hy-AM"/>
              </w:rPr>
            </w:pPr>
            <w:r w:rsidRPr="002D547D">
              <w:rPr>
                <w:rFonts w:ascii="Calibri" w:hAnsi="Calibri" w:cs="Calibri"/>
                <w:bCs/>
                <w:sz w:val="16"/>
                <w:szCs w:val="16"/>
                <w:lang w:val="ru-RU" w:eastAsia="hy-AM"/>
              </w:rPr>
              <w:t>Чистящее</w:t>
            </w:r>
            <w:r w:rsidRPr="002D547D">
              <w:rPr>
                <w:rFonts w:ascii="Arial AM" w:hAnsi="Arial AM" w:cs="Calibri"/>
                <w:bCs/>
                <w:sz w:val="16"/>
                <w:szCs w:val="16"/>
                <w:lang w:val="ru-RU" w:eastAsia="hy-AM"/>
              </w:rPr>
              <w:t xml:space="preserve"> </w:t>
            </w:r>
            <w:r w:rsidRPr="002D547D">
              <w:rPr>
                <w:rFonts w:ascii="Calibri" w:hAnsi="Calibri" w:cs="Calibri"/>
                <w:bCs/>
                <w:sz w:val="16"/>
                <w:szCs w:val="16"/>
                <w:lang w:val="ru-RU" w:eastAsia="hy-AM"/>
              </w:rPr>
              <w:t>средство</w:t>
            </w:r>
            <w:r w:rsidRPr="002D547D">
              <w:rPr>
                <w:rFonts w:ascii="Arial AM" w:hAnsi="Arial AM" w:cs="Calibri"/>
                <w:bCs/>
                <w:sz w:val="16"/>
                <w:szCs w:val="16"/>
                <w:lang w:val="ru-RU" w:eastAsia="hy-AM"/>
              </w:rPr>
              <w:t xml:space="preserve"> </w:t>
            </w:r>
            <w:r w:rsidRPr="002D547D">
              <w:rPr>
                <w:rFonts w:ascii="Calibri" w:hAnsi="Calibri" w:cs="Calibri"/>
                <w:bCs/>
                <w:sz w:val="16"/>
                <w:szCs w:val="16"/>
                <w:lang w:val="ru-RU" w:eastAsia="hy-AM"/>
              </w:rPr>
              <w:t>для</w:t>
            </w:r>
            <w:r w:rsidRPr="002D547D">
              <w:rPr>
                <w:rFonts w:ascii="Arial AM" w:hAnsi="Arial AM" w:cs="Calibri"/>
                <w:bCs/>
                <w:sz w:val="16"/>
                <w:szCs w:val="16"/>
                <w:lang w:val="ru-RU" w:eastAsia="hy-AM"/>
              </w:rPr>
              <w:t xml:space="preserve"> </w:t>
            </w:r>
            <w:r w:rsidRPr="002D547D">
              <w:rPr>
                <w:rFonts w:ascii="Calibri" w:hAnsi="Calibri" w:cs="Calibri"/>
                <w:bCs/>
                <w:sz w:val="16"/>
                <w:szCs w:val="16"/>
                <w:lang w:val="ru-RU" w:eastAsia="hy-AM"/>
              </w:rPr>
              <w:t>туалета</w:t>
            </w:r>
          </w:p>
        </w:tc>
        <w:tc>
          <w:tcPr>
            <w:tcW w:w="5670" w:type="dxa"/>
            <w:tcBorders>
              <w:top w:val="nil"/>
              <w:left w:val="nil"/>
              <w:bottom w:val="single" w:sz="4" w:space="0" w:color="auto"/>
              <w:right w:val="single" w:sz="4" w:space="0" w:color="auto"/>
            </w:tcBorders>
            <w:shd w:val="clear" w:color="auto" w:fill="FFFFFF" w:themeFill="background1"/>
          </w:tcPr>
          <w:p w14:paraId="6E154DC9" w14:textId="70D0B024" w:rsidR="009147E3" w:rsidRPr="00692156" w:rsidRDefault="002D547D" w:rsidP="009147E3">
            <w:pPr>
              <w:ind w:left="34"/>
              <w:rPr>
                <w:rFonts w:ascii="GHEA Grapalat" w:hAnsi="GHEA Grapalat" w:cs="Calibri"/>
                <w:bCs/>
                <w:sz w:val="18"/>
                <w:szCs w:val="18"/>
                <w:lang w:val="hy-AM" w:eastAsia="hy-AM"/>
              </w:rPr>
            </w:pPr>
            <w:r w:rsidRPr="002D547D">
              <w:rPr>
                <w:rFonts w:ascii="GHEA Grapalat" w:hAnsi="GHEA Grapalat" w:cs="Calibri"/>
                <w:bCs/>
                <w:sz w:val="18"/>
                <w:szCs w:val="18"/>
                <w:lang w:val="hy-AM" w:eastAsia="hy-AM"/>
              </w:rPr>
              <w:t xml:space="preserve">Концентрат дезинфицирующего средства для туалетов в заводской таре объемом 0,75-1 литр с маркировкой. Срок годности на момент поставки — не менее 6 месяцев. Название продукта: Чистящее средство для туалета Lina / Domestos / Duck. Качественное чистящее средство, которое действительно </w:t>
            </w:r>
            <w:r w:rsidRPr="002D547D">
              <w:rPr>
                <w:rFonts w:ascii="GHEA Grapalat" w:hAnsi="GHEA Grapalat" w:cs="Calibri"/>
                <w:bCs/>
                <w:sz w:val="18"/>
                <w:szCs w:val="18"/>
                <w:lang w:val="hy-AM" w:eastAsia="hy-AM"/>
              </w:rPr>
              <w:lastRenderedPageBreak/>
              <w:t>обеспечивает эффективную очистку и дезинфекцию туалета. Жидкость имеет мощный состав, который уничтожает 99,9% бактерий и микробов, обеспечивая чистую и гигиеничную среду. Он также предотвращает образование пятен и известкового налета.</w:t>
            </w:r>
          </w:p>
        </w:tc>
        <w:tc>
          <w:tcPr>
            <w:tcW w:w="1080" w:type="dxa"/>
            <w:tcBorders>
              <w:top w:val="nil"/>
              <w:left w:val="nil"/>
              <w:bottom w:val="single" w:sz="4" w:space="0" w:color="auto"/>
              <w:right w:val="single" w:sz="4" w:space="0" w:color="auto"/>
            </w:tcBorders>
            <w:vAlign w:val="center"/>
          </w:tcPr>
          <w:p w14:paraId="425601F8" w14:textId="06E8ECCF" w:rsidR="009147E3" w:rsidRPr="009147E3" w:rsidRDefault="009147E3" w:rsidP="009147E3">
            <w:pPr>
              <w:spacing w:line="276" w:lineRule="auto"/>
              <w:jc w:val="center"/>
              <w:rPr>
                <w:rFonts w:ascii="GHEA Grapalat" w:hAnsi="GHEA Grapalat" w:cs="Calibri"/>
                <w:sz w:val="16"/>
                <w:szCs w:val="16"/>
                <w:lang w:val="ru-RU"/>
              </w:rPr>
            </w:pPr>
            <w:r w:rsidRPr="009147E3">
              <w:rPr>
                <w:rFonts w:ascii="GHEA Grapalat" w:hAnsi="GHEA Grapalat" w:cs="Calibri"/>
                <w:bCs/>
                <w:sz w:val="18"/>
                <w:szCs w:val="18"/>
                <w:lang w:val="ru-RU" w:eastAsia="hy-AM"/>
              </w:rPr>
              <w:lastRenderedPageBreak/>
              <w:t>литр</w:t>
            </w:r>
          </w:p>
        </w:tc>
        <w:tc>
          <w:tcPr>
            <w:tcW w:w="1170" w:type="dxa"/>
            <w:tcBorders>
              <w:top w:val="single" w:sz="4" w:space="0" w:color="auto"/>
              <w:left w:val="nil"/>
              <w:bottom w:val="single" w:sz="4" w:space="0" w:color="auto"/>
              <w:right w:val="single" w:sz="4" w:space="0" w:color="auto"/>
            </w:tcBorders>
            <w:shd w:val="clear" w:color="auto" w:fill="FFFFFF" w:themeFill="background1"/>
            <w:vAlign w:val="center"/>
          </w:tcPr>
          <w:p w14:paraId="78965AEF" w14:textId="2273DEF9" w:rsidR="009147E3" w:rsidRPr="00DE20EA" w:rsidRDefault="009147E3" w:rsidP="009147E3">
            <w:pPr>
              <w:spacing w:line="276" w:lineRule="auto"/>
              <w:jc w:val="center"/>
              <w:rPr>
                <w:rFonts w:ascii="GHEA Grapalat" w:hAnsi="GHEA Grapalat" w:cs="Calibri"/>
                <w:sz w:val="16"/>
                <w:szCs w:val="16"/>
              </w:rPr>
            </w:pPr>
            <w:r>
              <w:rPr>
                <w:rFonts w:ascii="GHEA Grapalat" w:hAnsi="GHEA Grapalat" w:cs="Calibri"/>
                <w:color w:val="000000"/>
                <w:sz w:val="20"/>
                <w:szCs w:val="20"/>
              </w:rPr>
              <w:t>200</w:t>
            </w:r>
          </w:p>
        </w:tc>
        <w:tc>
          <w:tcPr>
            <w:tcW w:w="1080" w:type="dxa"/>
            <w:tcBorders>
              <w:top w:val="single" w:sz="4" w:space="0" w:color="auto"/>
              <w:left w:val="nil"/>
              <w:bottom w:val="single" w:sz="4" w:space="0" w:color="auto"/>
              <w:right w:val="single" w:sz="4" w:space="0" w:color="auto"/>
            </w:tcBorders>
            <w:vAlign w:val="center"/>
          </w:tcPr>
          <w:p w14:paraId="3B2B8CD8" w14:textId="6BEFBF8E" w:rsidR="009147E3" w:rsidRPr="00197396" w:rsidRDefault="009147E3" w:rsidP="009147E3">
            <w:pPr>
              <w:spacing w:line="276" w:lineRule="auto"/>
              <w:jc w:val="center"/>
              <w:rPr>
                <w:rFonts w:ascii="GHEA Grapalat" w:hAnsi="GHEA Grapalat" w:cs="Calibri"/>
                <w:i/>
                <w:iCs/>
                <w:sz w:val="16"/>
                <w:szCs w:val="16"/>
                <w:lang w:eastAsia="hy-AM"/>
              </w:rPr>
            </w:pPr>
            <w:r>
              <w:rPr>
                <w:rFonts w:ascii="GHEA Grapalat" w:hAnsi="GHEA Grapalat" w:cs="Calibri"/>
                <w:color w:val="000000"/>
                <w:sz w:val="20"/>
                <w:szCs w:val="20"/>
              </w:rPr>
              <w:t>1000</w:t>
            </w:r>
          </w:p>
        </w:tc>
        <w:tc>
          <w:tcPr>
            <w:tcW w:w="1710" w:type="dxa"/>
            <w:tcBorders>
              <w:top w:val="single" w:sz="4" w:space="0" w:color="auto"/>
              <w:left w:val="nil"/>
              <w:bottom w:val="single" w:sz="4" w:space="0" w:color="auto"/>
              <w:right w:val="single" w:sz="4" w:space="0" w:color="auto"/>
            </w:tcBorders>
            <w:vAlign w:val="center"/>
          </w:tcPr>
          <w:p w14:paraId="10C7046D" w14:textId="67949F06" w:rsidR="009147E3" w:rsidRPr="00197396" w:rsidRDefault="009147E3" w:rsidP="009147E3">
            <w:pPr>
              <w:spacing w:line="276" w:lineRule="auto"/>
              <w:jc w:val="center"/>
              <w:rPr>
                <w:rFonts w:ascii="GHEA Grapalat" w:hAnsi="GHEA Grapalat" w:cs="Calibri"/>
                <w:i/>
                <w:iCs/>
                <w:sz w:val="16"/>
                <w:szCs w:val="16"/>
                <w:lang w:eastAsia="hy-AM"/>
              </w:rPr>
            </w:pPr>
            <w:r>
              <w:rPr>
                <w:rFonts w:ascii="GHEA Grapalat" w:hAnsi="GHEA Grapalat" w:cs="Calibri"/>
                <w:bCs/>
                <w:sz w:val="18"/>
                <w:szCs w:val="18"/>
                <w:lang w:val="hy-AM" w:eastAsia="hy-AM"/>
              </w:rPr>
              <w:t>200000</w:t>
            </w:r>
          </w:p>
        </w:tc>
      </w:tr>
      <w:tr w:rsidR="009147E3" w:rsidRPr="001F0E0E" w14:paraId="0A1AD189" w14:textId="77777777" w:rsidTr="00807039">
        <w:trPr>
          <w:trHeight w:val="163"/>
        </w:trPr>
        <w:tc>
          <w:tcPr>
            <w:tcW w:w="629" w:type="dxa"/>
            <w:tcBorders>
              <w:top w:val="single" w:sz="4" w:space="0" w:color="auto"/>
              <w:left w:val="single" w:sz="4" w:space="0" w:color="auto"/>
              <w:bottom w:val="single" w:sz="4" w:space="0" w:color="auto"/>
              <w:right w:val="single" w:sz="4" w:space="0" w:color="auto"/>
            </w:tcBorders>
            <w:vAlign w:val="center"/>
          </w:tcPr>
          <w:p w14:paraId="298217EE" w14:textId="77777777" w:rsidR="009147E3" w:rsidRDefault="009147E3" w:rsidP="009147E3">
            <w:pPr>
              <w:pStyle w:val="ListParagraph"/>
              <w:numPr>
                <w:ilvl w:val="0"/>
                <w:numId w:val="33"/>
              </w:numPr>
              <w:tabs>
                <w:tab w:val="left" w:pos="567"/>
              </w:tabs>
              <w:spacing w:line="276" w:lineRule="auto"/>
              <w:contextualSpacing/>
              <w:jc w:val="center"/>
              <w:rPr>
                <w:rFonts w:ascii="GHEA Grapalat" w:eastAsiaTheme="minorHAnsi" w:hAnsi="GHEA Grapalat" w:cs="Calibri"/>
                <w:sz w:val="16"/>
                <w:szCs w:val="16"/>
                <w:lang w:eastAsia="hy-AM"/>
              </w:rPr>
            </w:pP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14:paraId="7EDCD508" w14:textId="765A0812" w:rsidR="009147E3" w:rsidRPr="00F15444" w:rsidRDefault="009147E3" w:rsidP="009147E3">
            <w:pPr>
              <w:spacing w:line="276" w:lineRule="auto"/>
              <w:jc w:val="center"/>
              <w:rPr>
                <w:rFonts w:ascii="GHEA Grapalat" w:hAnsi="GHEA Grapalat" w:cs="Calibri"/>
                <w:bCs/>
                <w:sz w:val="16"/>
                <w:szCs w:val="16"/>
                <w:lang w:val="ru-RU" w:eastAsia="hy-AM"/>
              </w:rPr>
            </w:pPr>
            <w:r>
              <w:rPr>
                <w:rFonts w:ascii="GHEA Grapalat" w:hAnsi="GHEA Grapalat" w:cs="Calibri"/>
                <w:color w:val="000000"/>
                <w:sz w:val="20"/>
                <w:szCs w:val="20"/>
              </w:rPr>
              <w:t>39835000</w:t>
            </w:r>
          </w:p>
        </w:tc>
        <w:tc>
          <w:tcPr>
            <w:tcW w:w="2520" w:type="dxa"/>
            <w:tcBorders>
              <w:top w:val="nil"/>
              <w:left w:val="nil"/>
              <w:bottom w:val="single" w:sz="4" w:space="0" w:color="auto"/>
              <w:right w:val="single" w:sz="4" w:space="0" w:color="auto"/>
            </w:tcBorders>
            <w:shd w:val="clear" w:color="auto" w:fill="FFFFFF" w:themeFill="background1"/>
          </w:tcPr>
          <w:p w14:paraId="78E5905C" w14:textId="04F184BE" w:rsidR="009147E3" w:rsidRPr="000E5584" w:rsidRDefault="00FF3914" w:rsidP="009147E3">
            <w:pPr>
              <w:spacing w:line="276" w:lineRule="auto"/>
              <w:jc w:val="center"/>
              <w:rPr>
                <w:rFonts w:ascii="Arial AM" w:hAnsi="Arial AM" w:cs="Calibri"/>
                <w:bCs/>
                <w:sz w:val="16"/>
                <w:szCs w:val="16"/>
                <w:lang w:val="ru-RU" w:eastAsia="hy-AM"/>
              </w:rPr>
            </w:pPr>
            <w:r w:rsidRPr="00FF3914">
              <w:rPr>
                <w:rFonts w:ascii="Calibri" w:hAnsi="Calibri" w:cs="Calibri"/>
                <w:bCs/>
                <w:sz w:val="16"/>
                <w:szCs w:val="16"/>
                <w:lang w:val="ru-RU" w:eastAsia="hy-AM"/>
              </w:rPr>
              <w:t>Поломоечная</w:t>
            </w:r>
            <w:r w:rsidRPr="00FF3914">
              <w:rPr>
                <w:rFonts w:ascii="Arial AM" w:hAnsi="Arial AM" w:cs="Calibri"/>
                <w:bCs/>
                <w:sz w:val="16"/>
                <w:szCs w:val="16"/>
                <w:lang w:val="ru-RU" w:eastAsia="hy-AM"/>
              </w:rPr>
              <w:t xml:space="preserve"> </w:t>
            </w:r>
            <w:r w:rsidRPr="00FF3914">
              <w:rPr>
                <w:rFonts w:ascii="Calibri" w:hAnsi="Calibri" w:cs="Calibri"/>
                <w:bCs/>
                <w:sz w:val="16"/>
                <w:szCs w:val="16"/>
                <w:lang w:val="ru-RU" w:eastAsia="hy-AM"/>
              </w:rPr>
              <w:t>машина</w:t>
            </w:r>
          </w:p>
        </w:tc>
        <w:tc>
          <w:tcPr>
            <w:tcW w:w="5670" w:type="dxa"/>
            <w:tcBorders>
              <w:top w:val="nil"/>
              <w:left w:val="nil"/>
              <w:bottom w:val="single" w:sz="4" w:space="0" w:color="auto"/>
              <w:right w:val="single" w:sz="4" w:space="0" w:color="auto"/>
            </w:tcBorders>
            <w:shd w:val="clear" w:color="auto" w:fill="FFFFFF" w:themeFill="background1"/>
          </w:tcPr>
          <w:p w14:paraId="19E00E63" w14:textId="2C1A7BAB" w:rsidR="009147E3" w:rsidRPr="00692156" w:rsidRDefault="00FF3914" w:rsidP="009147E3">
            <w:pPr>
              <w:ind w:left="34"/>
              <w:rPr>
                <w:rFonts w:ascii="GHEA Grapalat" w:hAnsi="GHEA Grapalat" w:cs="Calibri"/>
                <w:bCs/>
                <w:sz w:val="18"/>
                <w:szCs w:val="18"/>
                <w:lang w:val="hy-AM" w:eastAsia="hy-AM"/>
              </w:rPr>
            </w:pPr>
            <w:r w:rsidRPr="00FF3914">
              <w:rPr>
                <w:rFonts w:ascii="GHEA Grapalat" w:hAnsi="GHEA Grapalat" w:cs="Calibri"/>
                <w:bCs/>
                <w:sz w:val="18"/>
                <w:szCs w:val="18"/>
                <w:lang w:val="hy-AM" w:eastAsia="hy-AM"/>
              </w:rPr>
              <w:t>Инструмент для чистки деревянных полов высотой 130-140 см, круглый, диаметром 2,5-3 см, с плоским основанием шириной 35-40 см.</w:t>
            </w:r>
          </w:p>
        </w:tc>
        <w:tc>
          <w:tcPr>
            <w:tcW w:w="1080" w:type="dxa"/>
            <w:tcBorders>
              <w:top w:val="nil"/>
              <w:left w:val="nil"/>
              <w:bottom w:val="single" w:sz="4" w:space="0" w:color="auto"/>
              <w:right w:val="single" w:sz="4" w:space="0" w:color="auto"/>
            </w:tcBorders>
          </w:tcPr>
          <w:p w14:paraId="4394B445" w14:textId="3EFDCA80" w:rsidR="009147E3" w:rsidRPr="009147E3" w:rsidRDefault="009147E3" w:rsidP="009147E3">
            <w:pPr>
              <w:spacing w:line="276" w:lineRule="auto"/>
              <w:jc w:val="center"/>
              <w:rPr>
                <w:rFonts w:ascii="GHEA Grapalat" w:hAnsi="GHEA Grapalat" w:cs="Calibri"/>
                <w:sz w:val="16"/>
                <w:szCs w:val="16"/>
                <w:lang w:val="ru-RU"/>
              </w:rPr>
            </w:pPr>
            <w:r w:rsidRPr="009147E3">
              <w:rPr>
                <w:rFonts w:ascii="GHEA Grapalat" w:hAnsi="GHEA Grapalat" w:cs="Calibri"/>
                <w:bCs/>
                <w:sz w:val="18"/>
                <w:szCs w:val="18"/>
                <w:lang w:val="ru-RU" w:eastAsia="hy-AM"/>
              </w:rPr>
              <w:t>Штук</w:t>
            </w:r>
          </w:p>
        </w:tc>
        <w:tc>
          <w:tcPr>
            <w:tcW w:w="1170" w:type="dxa"/>
            <w:tcBorders>
              <w:top w:val="single" w:sz="4" w:space="0" w:color="auto"/>
              <w:left w:val="nil"/>
              <w:bottom w:val="single" w:sz="4" w:space="0" w:color="auto"/>
              <w:right w:val="single" w:sz="4" w:space="0" w:color="auto"/>
            </w:tcBorders>
            <w:shd w:val="clear" w:color="auto" w:fill="FFFFFF" w:themeFill="background1"/>
            <w:vAlign w:val="center"/>
          </w:tcPr>
          <w:p w14:paraId="3AD49FC5" w14:textId="523DB000" w:rsidR="009147E3" w:rsidRPr="00DE20EA" w:rsidRDefault="009147E3" w:rsidP="009147E3">
            <w:pPr>
              <w:spacing w:line="276" w:lineRule="auto"/>
              <w:jc w:val="center"/>
              <w:rPr>
                <w:rFonts w:ascii="GHEA Grapalat" w:hAnsi="GHEA Grapalat" w:cs="Calibri"/>
                <w:sz w:val="16"/>
                <w:szCs w:val="16"/>
              </w:rPr>
            </w:pPr>
            <w:r>
              <w:rPr>
                <w:rFonts w:ascii="GHEA Grapalat" w:hAnsi="GHEA Grapalat" w:cs="Calibri"/>
                <w:color w:val="000000"/>
                <w:sz w:val="20"/>
                <w:szCs w:val="20"/>
              </w:rPr>
              <w:t>30</w:t>
            </w:r>
          </w:p>
        </w:tc>
        <w:tc>
          <w:tcPr>
            <w:tcW w:w="1080" w:type="dxa"/>
            <w:tcBorders>
              <w:top w:val="single" w:sz="4" w:space="0" w:color="auto"/>
              <w:left w:val="nil"/>
              <w:bottom w:val="single" w:sz="4" w:space="0" w:color="auto"/>
              <w:right w:val="single" w:sz="4" w:space="0" w:color="auto"/>
            </w:tcBorders>
            <w:vAlign w:val="center"/>
          </w:tcPr>
          <w:p w14:paraId="0A022734" w14:textId="4BA58D82" w:rsidR="009147E3" w:rsidRPr="00197396" w:rsidRDefault="009147E3" w:rsidP="009147E3">
            <w:pPr>
              <w:spacing w:line="276" w:lineRule="auto"/>
              <w:jc w:val="center"/>
              <w:rPr>
                <w:rFonts w:ascii="GHEA Grapalat" w:hAnsi="GHEA Grapalat" w:cs="Calibri"/>
                <w:i/>
                <w:iCs/>
                <w:sz w:val="16"/>
                <w:szCs w:val="16"/>
                <w:lang w:eastAsia="hy-AM"/>
              </w:rPr>
            </w:pPr>
            <w:r>
              <w:rPr>
                <w:rFonts w:ascii="GHEA Grapalat" w:hAnsi="GHEA Grapalat" w:cs="Calibri"/>
                <w:color w:val="000000"/>
                <w:sz w:val="20"/>
                <w:szCs w:val="20"/>
              </w:rPr>
              <w:t>1000</w:t>
            </w:r>
          </w:p>
        </w:tc>
        <w:tc>
          <w:tcPr>
            <w:tcW w:w="1710" w:type="dxa"/>
            <w:tcBorders>
              <w:top w:val="single" w:sz="4" w:space="0" w:color="auto"/>
              <w:left w:val="nil"/>
              <w:bottom w:val="single" w:sz="4" w:space="0" w:color="auto"/>
              <w:right w:val="single" w:sz="4" w:space="0" w:color="auto"/>
            </w:tcBorders>
            <w:vAlign w:val="center"/>
          </w:tcPr>
          <w:p w14:paraId="0FA6B92E" w14:textId="29329662" w:rsidR="009147E3" w:rsidRPr="00197396" w:rsidRDefault="009147E3" w:rsidP="009147E3">
            <w:pPr>
              <w:spacing w:line="276" w:lineRule="auto"/>
              <w:jc w:val="center"/>
              <w:rPr>
                <w:rFonts w:ascii="GHEA Grapalat" w:hAnsi="GHEA Grapalat" w:cs="Calibri"/>
                <w:i/>
                <w:iCs/>
                <w:sz w:val="16"/>
                <w:szCs w:val="16"/>
                <w:lang w:eastAsia="hy-AM"/>
              </w:rPr>
            </w:pPr>
            <w:r>
              <w:rPr>
                <w:rFonts w:ascii="GHEA Grapalat" w:hAnsi="GHEA Grapalat" w:cs="Calibri"/>
                <w:bCs/>
                <w:sz w:val="18"/>
                <w:szCs w:val="18"/>
                <w:lang w:val="hy-AM" w:eastAsia="hy-AM"/>
              </w:rPr>
              <w:t>30000</w:t>
            </w:r>
          </w:p>
        </w:tc>
      </w:tr>
      <w:tr w:rsidR="009147E3" w:rsidRPr="001F0E0E" w14:paraId="45FB39C2" w14:textId="77777777" w:rsidTr="00807039">
        <w:trPr>
          <w:trHeight w:val="163"/>
        </w:trPr>
        <w:tc>
          <w:tcPr>
            <w:tcW w:w="629" w:type="dxa"/>
            <w:tcBorders>
              <w:top w:val="single" w:sz="4" w:space="0" w:color="auto"/>
              <w:left w:val="single" w:sz="4" w:space="0" w:color="auto"/>
              <w:bottom w:val="single" w:sz="4" w:space="0" w:color="auto"/>
              <w:right w:val="single" w:sz="4" w:space="0" w:color="auto"/>
            </w:tcBorders>
            <w:vAlign w:val="center"/>
          </w:tcPr>
          <w:p w14:paraId="789CB253" w14:textId="77777777" w:rsidR="009147E3" w:rsidRDefault="009147E3" w:rsidP="009147E3">
            <w:pPr>
              <w:pStyle w:val="ListParagraph"/>
              <w:numPr>
                <w:ilvl w:val="0"/>
                <w:numId w:val="33"/>
              </w:numPr>
              <w:tabs>
                <w:tab w:val="left" w:pos="567"/>
              </w:tabs>
              <w:spacing w:line="276" w:lineRule="auto"/>
              <w:contextualSpacing/>
              <w:jc w:val="center"/>
              <w:rPr>
                <w:rFonts w:ascii="GHEA Grapalat" w:eastAsiaTheme="minorHAnsi" w:hAnsi="GHEA Grapalat" w:cs="Calibri"/>
                <w:sz w:val="16"/>
                <w:szCs w:val="16"/>
                <w:lang w:eastAsia="hy-AM"/>
              </w:rPr>
            </w:pP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14:paraId="2E72017B" w14:textId="76F48157" w:rsidR="009147E3" w:rsidRPr="00F15444" w:rsidRDefault="009147E3" w:rsidP="009147E3">
            <w:pPr>
              <w:spacing w:line="276" w:lineRule="auto"/>
              <w:jc w:val="center"/>
              <w:rPr>
                <w:rFonts w:ascii="GHEA Grapalat" w:hAnsi="GHEA Grapalat" w:cs="Calibri"/>
                <w:bCs/>
                <w:sz w:val="16"/>
                <w:szCs w:val="16"/>
                <w:lang w:val="ru-RU" w:eastAsia="hy-AM"/>
              </w:rPr>
            </w:pPr>
            <w:r>
              <w:rPr>
                <w:rFonts w:ascii="GHEA Grapalat" w:hAnsi="GHEA Grapalat" w:cs="Calibri"/>
                <w:color w:val="000000"/>
                <w:sz w:val="20"/>
                <w:szCs w:val="20"/>
              </w:rPr>
              <w:t>39831245/2</w:t>
            </w:r>
          </w:p>
        </w:tc>
        <w:tc>
          <w:tcPr>
            <w:tcW w:w="2520" w:type="dxa"/>
            <w:tcBorders>
              <w:top w:val="nil"/>
              <w:left w:val="nil"/>
              <w:bottom w:val="single" w:sz="4" w:space="0" w:color="auto"/>
              <w:right w:val="single" w:sz="4" w:space="0" w:color="auto"/>
            </w:tcBorders>
            <w:shd w:val="clear" w:color="auto" w:fill="FFFFFF" w:themeFill="background1"/>
          </w:tcPr>
          <w:p w14:paraId="66AF91BD" w14:textId="4F4384B0" w:rsidR="009147E3" w:rsidRPr="000E5584" w:rsidRDefault="00FF3914" w:rsidP="009147E3">
            <w:pPr>
              <w:spacing w:line="276" w:lineRule="auto"/>
              <w:jc w:val="center"/>
              <w:rPr>
                <w:rFonts w:ascii="Arial AM" w:hAnsi="Arial AM" w:cs="Calibri"/>
                <w:bCs/>
                <w:sz w:val="16"/>
                <w:szCs w:val="16"/>
                <w:lang w:val="ru-RU" w:eastAsia="hy-AM"/>
              </w:rPr>
            </w:pPr>
            <w:r w:rsidRPr="00FF3914">
              <w:rPr>
                <w:rFonts w:ascii="Calibri" w:hAnsi="Calibri" w:cs="Calibri"/>
                <w:bCs/>
                <w:sz w:val="16"/>
                <w:szCs w:val="16"/>
                <w:lang w:val="ru-RU" w:eastAsia="hy-AM"/>
              </w:rPr>
              <w:t>Жидкость</w:t>
            </w:r>
            <w:r w:rsidRPr="00FF3914">
              <w:rPr>
                <w:rFonts w:ascii="Arial AM" w:hAnsi="Arial AM" w:cs="Calibri"/>
                <w:bCs/>
                <w:sz w:val="16"/>
                <w:szCs w:val="16"/>
                <w:lang w:val="ru-RU" w:eastAsia="hy-AM"/>
              </w:rPr>
              <w:t xml:space="preserve"> </w:t>
            </w:r>
            <w:r w:rsidRPr="00FF3914">
              <w:rPr>
                <w:rFonts w:ascii="Calibri" w:hAnsi="Calibri" w:cs="Calibri"/>
                <w:bCs/>
                <w:sz w:val="16"/>
                <w:szCs w:val="16"/>
                <w:lang w:val="ru-RU" w:eastAsia="hy-AM"/>
              </w:rPr>
              <w:t>для</w:t>
            </w:r>
            <w:r w:rsidRPr="00FF3914">
              <w:rPr>
                <w:rFonts w:ascii="Arial AM" w:hAnsi="Arial AM" w:cs="Calibri"/>
                <w:bCs/>
                <w:sz w:val="16"/>
                <w:szCs w:val="16"/>
                <w:lang w:val="ru-RU" w:eastAsia="hy-AM"/>
              </w:rPr>
              <w:t xml:space="preserve"> </w:t>
            </w:r>
            <w:r w:rsidRPr="00FF3914">
              <w:rPr>
                <w:rFonts w:ascii="Calibri" w:hAnsi="Calibri" w:cs="Calibri"/>
                <w:bCs/>
                <w:sz w:val="16"/>
                <w:szCs w:val="16"/>
                <w:lang w:val="ru-RU" w:eastAsia="hy-AM"/>
              </w:rPr>
              <w:t>мытья</w:t>
            </w:r>
            <w:r w:rsidRPr="00FF3914">
              <w:rPr>
                <w:rFonts w:ascii="Arial AM" w:hAnsi="Arial AM" w:cs="Calibri"/>
                <w:bCs/>
                <w:sz w:val="16"/>
                <w:szCs w:val="16"/>
                <w:lang w:val="ru-RU" w:eastAsia="hy-AM"/>
              </w:rPr>
              <w:t xml:space="preserve"> </w:t>
            </w:r>
            <w:r w:rsidRPr="00FF3914">
              <w:rPr>
                <w:rFonts w:ascii="Calibri" w:hAnsi="Calibri" w:cs="Calibri"/>
                <w:bCs/>
                <w:sz w:val="16"/>
                <w:szCs w:val="16"/>
                <w:lang w:val="ru-RU" w:eastAsia="hy-AM"/>
              </w:rPr>
              <w:t>посуды</w:t>
            </w:r>
          </w:p>
        </w:tc>
        <w:tc>
          <w:tcPr>
            <w:tcW w:w="5670" w:type="dxa"/>
            <w:tcBorders>
              <w:top w:val="nil"/>
              <w:left w:val="nil"/>
              <w:bottom w:val="single" w:sz="4" w:space="0" w:color="auto"/>
              <w:right w:val="single" w:sz="4" w:space="0" w:color="auto"/>
            </w:tcBorders>
            <w:shd w:val="clear" w:color="auto" w:fill="FFFFFF" w:themeFill="background1"/>
          </w:tcPr>
          <w:p w14:paraId="7876F97E" w14:textId="7B2024D6" w:rsidR="009147E3" w:rsidRPr="00692156" w:rsidRDefault="00FF3914" w:rsidP="009147E3">
            <w:pPr>
              <w:ind w:left="34"/>
              <w:rPr>
                <w:rFonts w:ascii="GHEA Grapalat" w:hAnsi="GHEA Grapalat" w:cs="Calibri"/>
                <w:bCs/>
                <w:sz w:val="18"/>
                <w:szCs w:val="18"/>
                <w:lang w:val="hy-AM" w:eastAsia="hy-AM"/>
              </w:rPr>
            </w:pPr>
            <w:r w:rsidRPr="00FF3914">
              <w:rPr>
                <w:rFonts w:ascii="GHEA Grapalat" w:hAnsi="GHEA Grapalat" w:cs="Calibri"/>
                <w:bCs/>
                <w:sz w:val="18"/>
                <w:szCs w:val="18"/>
                <w:lang w:val="hy-AM" w:eastAsia="hy-AM"/>
              </w:rPr>
              <w:t>Средство для мытья посуды, высококачественное, заводская упаковка 0,5 литра. Состав: 15-30% анионных ПАВ, 5% неионогенных ПАВ, консерванты, феноксиэтанол, бензизотиазолинон, ароматизаторы: лимон, цитрон. Безопасность, маркировка и упаковка соответствуют Техническому регламенту поверхностно-активных веществ и моющих и чистящих средств, содержащих поверхностно-активные вещества, утвержденному Постановлением Правительства РА от 16 декабря 2004 года N1795-Н. Срок годности на момент поставки — не менее 6 месяцев.</w:t>
            </w:r>
          </w:p>
        </w:tc>
        <w:tc>
          <w:tcPr>
            <w:tcW w:w="1080" w:type="dxa"/>
            <w:tcBorders>
              <w:top w:val="nil"/>
              <w:left w:val="nil"/>
              <w:bottom w:val="single" w:sz="4" w:space="0" w:color="auto"/>
              <w:right w:val="single" w:sz="4" w:space="0" w:color="auto"/>
            </w:tcBorders>
          </w:tcPr>
          <w:p w14:paraId="074E3DF4" w14:textId="3DFC782D" w:rsidR="009147E3" w:rsidRPr="009147E3" w:rsidRDefault="009147E3" w:rsidP="009147E3">
            <w:pPr>
              <w:spacing w:line="276" w:lineRule="auto"/>
              <w:jc w:val="center"/>
              <w:rPr>
                <w:rFonts w:ascii="GHEA Grapalat" w:hAnsi="GHEA Grapalat" w:cs="Calibri"/>
                <w:sz w:val="16"/>
                <w:szCs w:val="16"/>
                <w:lang w:val="ru-RU"/>
              </w:rPr>
            </w:pPr>
            <w:r w:rsidRPr="009147E3">
              <w:rPr>
                <w:rFonts w:ascii="GHEA Grapalat" w:hAnsi="GHEA Grapalat" w:cs="Calibri"/>
                <w:bCs/>
                <w:sz w:val="18"/>
                <w:szCs w:val="18"/>
                <w:lang w:val="ru-RU" w:eastAsia="hy-AM"/>
              </w:rPr>
              <w:t>Штук</w:t>
            </w:r>
          </w:p>
        </w:tc>
        <w:tc>
          <w:tcPr>
            <w:tcW w:w="1170" w:type="dxa"/>
            <w:tcBorders>
              <w:top w:val="single" w:sz="4" w:space="0" w:color="auto"/>
              <w:left w:val="nil"/>
              <w:bottom w:val="single" w:sz="4" w:space="0" w:color="auto"/>
              <w:right w:val="single" w:sz="4" w:space="0" w:color="auto"/>
            </w:tcBorders>
            <w:shd w:val="clear" w:color="auto" w:fill="FFFFFF" w:themeFill="background1"/>
            <w:vAlign w:val="center"/>
          </w:tcPr>
          <w:p w14:paraId="5FAB71C3" w14:textId="2395DD06" w:rsidR="009147E3" w:rsidRPr="00DE20EA" w:rsidRDefault="009147E3" w:rsidP="009147E3">
            <w:pPr>
              <w:spacing w:line="276" w:lineRule="auto"/>
              <w:jc w:val="center"/>
              <w:rPr>
                <w:rFonts w:ascii="GHEA Grapalat" w:hAnsi="GHEA Grapalat" w:cs="Calibri"/>
                <w:sz w:val="16"/>
                <w:szCs w:val="16"/>
              </w:rPr>
            </w:pPr>
            <w:r>
              <w:rPr>
                <w:rFonts w:ascii="GHEA Grapalat" w:hAnsi="GHEA Grapalat" w:cs="Calibri"/>
                <w:color w:val="000000"/>
                <w:sz w:val="20"/>
                <w:szCs w:val="20"/>
              </w:rPr>
              <w:t>170</w:t>
            </w:r>
          </w:p>
        </w:tc>
        <w:tc>
          <w:tcPr>
            <w:tcW w:w="1080" w:type="dxa"/>
            <w:tcBorders>
              <w:top w:val="single" w:sz="4" w:space="0" w:color="auto"/>
              <w:left w:val="nil"/>
              <w:bottom w:val="single" w:sz="4" w:space="0" w:color="auto"/>
              <w:right w:val="single" w:sz="4" w:space="0" w:color="auto"/>
            </w:tcBorders>
            <w:vAlign w:val="center"/>
          </w:tcPr>
          <w:p w14:paraId="4F38218D" w14:textId="14C0057F" w:rsidR="009147E3" w:rsidRPr="00197396" w:rsidRDefault="009147E3" w:rsidP="009147E3">
            <w:pPr>
              <w:spacing w:line="276" w:lineRule="auto"/>
              <w:jc w:val="center"/>
              <w:rPr>
                <w:rFonts w:ascii="GHEA Grapalat" w:hAnsi="GHEA Grapalat" w:cs="Calibri"/>
                <w:i/>
                <w:iCs/>
                <w:sz w:val="16"/>
                <w:szCs w:val="16"/>
                <w:lang w:eastAsia="hy-AM"/>
              </w:rPr>
            </w:pPr>
            <w:r>
              <w:rPr>
                <w:rFonts w:ascii="GHEA Grapalat" w:hAnsi="GHEA Grapalat" w:cs="Calibri"/>
                <w:color w:val="000000"/>
                <w:sz w:val="20"/>
                <w:szCs w:val="20"/>
              </w:rPr>
              <w:t>300</w:t>
            </w:r>
          </w:p>
        </w:tc>
        <w:tc>
          <w:tcPr>
            <w:tcW w:w="1710" w:type="dxa"/>
            <w:tcBorders>
              <w:top w:val="single" w:sz="4" w:space="0" w:color="auto"/>
              <w:left w:val="nil"/>
              <w:bottom w:val="single" w:sz="4" w:space="0" w:color="auto"/>
              <w:right w:val="single" w:sz="4" w:space="0" w:color="auto"/>
            </w:tcBorders>
            <w:vAlign w:val="center"/>
          </w:tcPr>
          <w:p w14:paraId="376C04A7" w14:textId="259F8F16" w:rsidR="009147E3" w:rsidRPr="00197396" w:rsidRDefault="009147E3" w:rsidP="009147E3">
            <w:pPr>
              <w:spacing w:line="276" w:lineRule="auto"/>
              <w:jc w:val="center"/>
              <w:rPr>
                <w:rFonts w:ascii="GHEA Grapalat" w:hAnsi="GHEA Grapalat" w:cs="Calibri"/>
                <w:i/>
                <w:iCs/>
                <w:sz w:val="16"/>
                <w:szCs w:val="16"/>
                <w:lang w:eastAsia="hy-AM"/>
              </w:rPr>
            </w:pPr>
            <w:r>
              <w:rPr>
                <w:rFonts w:ascii="GHEA Grapalat" w:hAnsi="GHEA Grapalat" w:cs="Calibri"/>
                <w:bCs/>
                <w:sz w:val="18"/>
                <w:szCs w:val="18"/>
                <w:lang w:val="hy-AM" w:eastAsia="hy-AM"/>
              </w:rPr>
              <w:t>51000</w:t>
            </w:r>
          </w:p>
        </w:tc>
      </w:tr>
      <w:tr w:rsidR="009147E3" w:rsidRPr="001F0E0E" w14:paraId="024578FA" w14:textId="77777777" w:rsidTr="00807039">
        <w:trPr>
          <w:trHeight w:val="163"/>
        </w:trPr>
        <w:tc>
          <w:tcPr>
            <w:tcW w:w="629" w:type="dxa"/>
            <w:tcBorders>
              <w:top w:val="single" w:sz="4" w:space="0" w:color="auto"/>
              <w:left w:val="single" w:sz="4" w:space="0" w:color="auto"/>
              <w:bottom w:val="single" w:sz="4" w:space="0" w:color="auto"/>
              <w:right w:val="single" w:sz="4" w:space="0" w:color="auto"/>
            </w:tcBorders>
            <w:vAlign w:val="center"/>
          </w:tcPr>
          <w:p w14:paraId="67412150" w14:textId="77777777" w:rsidR="009147E3" w:rsidRDefault="009147E3" w:rsidP="009147E3">
            <w:pPr>
              <w:pStyle w:val="ListParagraph"/>
              <w:numPr>
                <w:ilvl w:val="0"/>
                <w:numId w:val="33"/>
              </w:numPr>
              <w:tabs>
                <w:tab w:val="left" w:pos="567"/>
              </w:tabs>
              <w:spacing w:line="276" w:lineRule="auto"/>
              <w:contextualSpacing/>
              <w:jc w:val="center"/>
              <w:rPr>
                <w:rFonts w:ascii="GHEA Grapalat" w:eastAsiaTheme="minorHAnsi" w:hAnsi="GHEA Grapalat" w:cs="Calibri"/>
                <w:sz w:val="16"/>
                <w:szCs w:val="16"/>
                <w:lang w:eastAsia="hy-AM"/>
              </w:rPr>
            </w:pP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14:paraId="48A7DC12" w14:textId="1D12D414" w:rsidR="009147E3" w:rsidRPr="00F15444" w:rsidRDefault="009147E3" w:rsidP="009147E3">
            <w:pPr>
              <w:spacing w:line="276" w:lineRule="auto"/>
              <w:jc w:val="center"/>
              <w:rPr>
                <w:rFonts w:ascii="GHEA Grapalat" w:hAnsi="GHEA Grapalat" w:cs="Calibri"/>
                <w:bCs/>
                <w:sz w:val="16"/>
                <w:szCs w:val="16"/>
                <w:lang w:val="ru-RU" w:eastAsia="hy-AM"/>
              </w:rPr>
            </w:pPr>
            <w:r>
              <w:rPr>
                <w:rFonts w:ascii="GHEA Grapalat" w:hAnsi="GHEA Grapalat" w:cs="Calibri"/>
                <w:color w:val="000000"/>
                <w:sz w:val="20"/>
                <w:szCs w:val="20"/>
              </w:rPr>
              <w:t>39836000/1</w:t>
            </w:r>
          </w:p>
        </w:tc>
        <w:tc>
          <w:tcPr>
            <w:tcW w:w="2520" w:type="dxa"/>
            <w:tcBorders>
              <w:top w:val="nil"/>
              <w:left w:val="nil"/>
              <w:bottom w:val="single" w:sz="4" w:space="0" w:color="auto"/>
              <w:right w:val="single" w:sz="4" w:space="0" w:color="auto"/>
            </w:tcBorders>
            <w:shd w:val="clear" w:color="auto" w:fill="FFFFFF" w:themeFill="background1"/>
          </w:tcPr>
          <w:p w14:paraId="6AB2687E" w14:textId="3D8C1EDE" w:rsidR="009147E3" w:rsidRPr="000E5584" w:rsidRDefault="00FF3914" w:rsidP="009147E3">
            <w:pPr>
              <w:spacing w:line="276" w:lineRule="auto"/>
              <w:jc w:val="center"/>
              <w:rPr>
                <w:rFonts w:ascii="Arial AM" w:hAnsi="Arial AM" w:cs="Calibri"/>
                <w:bCs/>
                <w:sz w:val="16"/>
                <w:szCs w:val="16"/>
                <w:lang w:val="ru-RU" w:eastAsia="hy-AM"/>
              </w:rPr>
            </w:pPr>
            <w:r w:rsidRPr="00FF3914">
              <w:rPr>
                <w:rFonts w:ascii="Calibri" w:hAnsi="Calibri" w:cs="Calibri"/>
                <w:bCs/>
                <w:sz w:val="16"/>
                <w:szCs w:val="16"/>
                <w:lang w:val="ru-RU" w:eastAsia="hy-AM"/>
              </w:rPr>
              <w:t>Уборщик</w:t>
            </w:r>
            <w:r w:rsidRPr="00FF3914">
              <w:rPr>
                <w:rFonts w:ascii="Arial AM" w:hAnsi="Arial AM" w:cs="Calibri"/>
                <w:bCs/>
                <w:sz w:val="16"/>
                <w:szCs w:val="16"/>
                <w:lang w:val="ru-RU" w:eastAsia="hy-AM"/>
              </w:rPr>
              <w:t xml:space="preserve"> </w:t>
            </w:r>
            <w:r w:rsidRPr="00FF3914">
              <w:rPr>
                <w:rFonts w:ascii="Calibri" w:hAnsi="Calibri" w:cs="Calibri"/>
                <w:bCs/>
                <w:sz w:val="16"/>
                <w:szCs w:val="16"/>
                <w:lang w:val="ru-RU" w:eastAsia="hy-AM"/>
              </w:rPr>
              <w:t>комнат</w:t>
            </w:r>
          </w:p>
        </w:tc>
        <w:tc>
          <w:tcPr>
            <w:tcW w:w="5670" w:type="dxa"/>
            <w:tcBorders>
              <w:top w:val="nil"/>
              <w:left w:val="nil"/>
              <w:bottom w:val="single" w:sz="4" w:space="0" w:color="auto"/>
              <w:right w:val="single" w:sz="4" w:space="0" w:color="auto"/>
            </w:tcBorders>
            <w:shd w:val="clear" w:color="auto" w:fill="FFFFFF" w:themeFill="background1"/>
          </w:tcPr>
          <w:p w14:paraId="595F8E53" w14:textId="0A17EB48" w:rsidR="009147E3" w:rsidRPr="00692156" w:rsidRDefault="00FF3914" w:rsidP="009147E3">
            <w:pPr>
              <w:ind w:left="34"/>
              <w:rPr>
                <w:rFonts w:ascii="GHEA Grapalat" w:hAnsi="GHEA Grapalat" w:cs="Calibri"/>
                <w:bCs/>
                <w:sz w:val="18"/>
                <w:szCs w:val="18"/>
                <w:lang w:val="hy-AM" w:eastAsia="hy-AM"/>
              </w:rPr>
            </w:pPr>
            <w:r w:rsidRPr="00FF3914">
              <w:rPr>
                <w:rFonts w:ascii="GHEA Grapalat" w:hAnsi="GHEA Grapalat" w:cs="Calibri"/>
                <w:bCs/>
                <w:sz w:val="18"/>
                <w:szCs w:val="18"/>
                <w:lang w:val="hy-AM" w:eastAsia="hy-AM"/>
              </w:rPr>
              <w:t>Тряпка для уборки помещений из натуральных материалов, сухой вес 300-350 грамм, длина 85-90 см, подметающая часть 35-40 см.</w:t>
            </w:r>
          </w:p>
        </w:tc>
        <w:tc>
          <w:tcPr>
            <w:tcW w:w="1080" w:type="dxa"/>
            <w:tcBorders>
              <w:top w:val="nil"/>
              <w:left w:val="nil"/>
              <w:bottom w:val="single" w:sz="4" w:space="0" w:color="auto"/>
              <w:right w:val="single" w:sz="4" w:space="0" w:color="auto"/>
            </w:tcBorders>
          </w:tcPr>
          <w:p w14:paraId="41E3FD37" w14:textId="737D1D1F" w:rsidR="009147E3" w:rsidRPr="009147E3" w:rsidRDefault="009147E3" w:rsidP="009147E3">
            <w:pPr>
              <w:spacing w:line="276" w:lineRule="auto"/>
              <w:jc w:val="center"/>
              <w:rPr>
                <w:rFonts w:ascii="GHEA Grapalat" w:hAnsi="GHEA Grapalat" w:cs="Calibri"/>
                <w:sz w:val="16"/>
                <w:szCs w:val="16"/>
                <w:lang w:val="ru-RU"/>
              </w:rPr>
            </w:pPr>
            <w:r w:rsidRPr="009147E3">
              <w:rPr>
                <w:rFonts w:ascii="GHEA Grapalat" w:hAnsi="GHEA Grapalat" w:cs="Calibri"/>
                <w:bCs/>
                <w:sz w:val="18"/>
                <w:szCs w:val="18"/>
                <w:lang w:val="ru-RU" w:eastAsia="hy-AM"/>
              </w:rPr>
              <w:t>Штук</w:t>
            </w:r>
          </w:p>
        </w:tc>
        <w:tc>
          <w:tcPr>
            <w:tcW w:w="1170" w:type="dxa"/>
            <w:tcBorders>
              <w:top w:val="single" w:sz="4" w:space="0" w:color="auto"/>
              <w:left w:val="nil"/>
              <w:bottom w:val="single" w:sz="4" w:space="0" w:color="auto"/>
              <w:right w:val="single" w:sz="4" w:space="0" w:color="auto"/>
            </w:tcBorders>
            <w:shd w:val="clear" w:color="auto" w:fill="FFFFFF" w:themeFill="background1"/>
            <w:vAlign w:val="center"/>
          </w:tcPr>
          <w:p w14:paraId="6275F282" w14:textId="474CEDAB" w:rsidR="009147E3" w:rsidRPr="00DE20EA" w:rsidRDefault="009147E3" w:rsidP="009147E3">
            <w:pPr>
              <w:spacing w:line="276" w:lineRule="auto"/>
              <w:jc w:val="center"/>
              <w:rPr>
                <w:rFonts w:ascii="GHEA Grapalat" w:hAnsi="GHEA Grapalat" w:cs="Calibri"/>
                <w:sz w:val="16"/>
                <w:szCs w:val="16"/>
              </w:rPr>
            </w:pPr>
            <w:r>
              <w:rPr>
                <w:rFonts w:ascii="GHEA Grapalat" w:hAnsi="GHEA Grapalat" w:cs="Calibri"/>
                <w:color w:val="000000"/>
                <w:sz w:val="20"/>
                <w:szCs w:val="20"/>
              </w:rPr>
              <w:t>100</w:t>
            </w:r>
          </w:p>
        </w:tc>
        <w:tc>
          <w:tcPr>
            <w:tcW w:w="1080" w:type="dxa"/>
            <w:tcBorders>
              <w:top w:val="single" w:sz="4" w:space="0" w:color="auto"/>
              <w:left w:val="nil"/>
              <w:bottom w:val="single" w:sz="4" w:space="0" w:color="auto"/>
              <w:right w:val="single" w:sz="4" w:space="0" w:color="auto"/>
            </w:tcBorders>
            <w:vAlign w:val="center"/>
          </w:tcPr>
          <w:p w14:paraId="61E542A9" w14:textId="75411070" w:rsidR="009147E3" w:rsidRPr="00197396" w:rsidRDefault="009147E3" w:rsidP="009147E3">
            <w:pPr>
              <w:spacing w:line="276" w:lineRule="auto"/>
              <w:jc w:val="center"/>
              <w:rPr>
                <w:rFonts w:ascii="GHEA Grapalat" w:hAnsi="GHEA Grapalat" w:cs="Calibri"/>
                <w:i/>
                <w:iCs/>
                <w:sz w:val="16"/>
                <w:szCs w:val="16"/>
                <w:lang w:eastAsia="hy-AM"/>
              </w:rPr>
            </w:pPr>
            <w:r>
              <w:rPr>
                <w:rFonts w:ascii="GHEA Grapalat" w:hAnsi="GHEA Grapalat" w:cs="Calibri"/>
                <w:color w:val="000000"/>
                <w:sz w:val="20"/>
                <w:szCs w:val="20"/>
              </w:rPr>
              <w:t>1100</w:t>
            </w:r>
          </w:p>
        </w:tc>
        <w:tc>
          <w:tcPr>
            <w:tcW w:w="1710" w:type="dxa"/>
            <w:tcBorders>
              <w:top w:val="single" w:sz="4" w:space="0" w:color="auto"/>
              <w:left w:val="nil"/>
              <w:bottom w:val="single" w:sz="4" w:space="0" w:color="auto"/>
              <w:right w:val="single" w:sz="4" w:space="0" w:color="auto"/>
            </w:tcBorders>
            <w:vAlign w:val="center"/>
          </w:tcPr>
          <w:p w14:paraId="333B3AA4" w14:textId="5C208389" w:rsidR="009147E3" w:rsidRPr="00197396" w:rsidRDefault="009147E3" w:rsidP="009147E3">
            <w:pPr>
              <w:spacing w:line="276" w:lineRule="auto"/>
              <w:jc w:val="center"/>
              <w:rPr>
                <w:rFonts w:ascii="GHEA Grapalat" w:hAnsi="GHEA Grapalat" w:cs="Calibri"/>
                <w:i/>
                <w:iCs/>
                <w:sz w:val="16"/>
                <w:szCs w:val="16"/>
                <w:lang w:eastAsia="hy-AM"/>
              </w:rPr>
            </w:pPr>
            <w:r>
              <w:rPr>
                <w:rFonts w:ascii="GHEA Grapalat" w:hAnsi="GHEA Grapalat" w:cs="Calibri"/>
                <w:bCs/>
                <w:sz w:val="18"/>
                <w:szCs w:val="18"/>
                <w:lang w:val="hy-AM" w:eastAsia="hy-AM"/>
              </w:rPr>
              <w:t>110000</w:t>
            </w:r>
          </w:p>
        </w:tc>
      </w:tr>
      <w:tr w:rsidR="009147E3" w:rsidRPr="001F0E0E" w14:paraId="6066DC35" w14:textId="77777777" w:rsidTr="009147E3">
        <w:trPr>
          <w:trHeight w:val="163"/>
        </w:trPr>
        <w:tc>
          <w:tcPr>
            <w:tcW w:w="629" w:type="dxa"/>
            <w:tcBorders>
              <w:top w:val="single" w:sz="4" w:space="0" w:color="auto"/>
              <w:left w:val="single" w:sz="4" w:space="0" w:color="auto"/>
              <w:bottom w:val="single" w:sz="4" w:space="0" w:color="auto"/>
              <w:right w:val="single" w:sz="4" w:space="0" w:color="auto"/>
            </w:tcBorders>
            <w:vAlign w:val="center"/>
          </w:tcPr>
          <w:p w14:paraId="611F6B9D" w14:textId="77777777" w:rsidR="009147E3" w:rsidRDefault="009147E3" w:rsidP="009147E3">
            <w:pPr>
              <w:pStyle w:val="ListParagraph"/>
              <w:numPr>
                <w:ilvl w:val="0"/>
                <w:numId w:val="33"/>
              </w:numPr>
              <w:tabs>
                <w:tab w:val="left" w:pos="567"/>
              </w:tabs>
              <w:spacing w:line="276" w:lineRule="auto"/>
              <w:contextualSpacing/>
              <w:jc w:val="center"/>
              <w:rPr>
                <w:rFonts w:ascii="GHEA Grapalat" w:eastAsiaTheme="minorHAnsi" w:hAnsi="GHEA Grapalat" w:cs="Calibri"/>
                <w:sz w:val="16"/>
                <w:szCs w:val="16"/>
                <w:lang w:eastAsia="hy-AM"/>
              </w:rPr>
            </w:pP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14:paraId="0D704FC4" w14:textId="765EC546" w:rsidR="009147E3" w:rsidRPr="00F15444" w:rsidRDefault="009147E3" w:rsidP="009147E3">
            <w:pPr>
              <w:spacing w:line="276" w:lineRule="auto"/>
              <w:jc w:val="center"/>
              <w:rPr>
                <w:rFonts w:ascii="GHEA Grapalat" w:hAnsi="GHEA Grapalat" w:cs="Calibri"/>
                <w:bCs/>
                <w:sz w:val="16"/>
                <w:szCs w:val="16"/>
                <w:lang w:val="ru-RU" w:eastAsia="hy-AM"/>
              </w:rPr>
            </w:pPr>
            <w:r>
              <w:rPr>
                <w:rFonts w:ascii="GHEA Grapalat" w:hAnsi="GHEA Grapalat" w:cs="Calibri"/>
                <w:color w:val="000000"/>
                <w:sz w:val="20"/>
                <w:szCs w:val="20"/>
              </w:rPr>
              <w:t>39831242/3</w:t>
            </w:r>
          </w:p>
        </w:tc>
        <w:tc>
          <w:tcPr>
            <w:tcW w:w="2520" w:type="dxa"/>
            <w:tcBorders>
              <w:top w:val="nil"/>
              <w:left w:val="nil"/>
              <w:bottom w:val="single" w:sz="4" w:space="0" w:color="auto"/>
              <w:right w:val="single" w:sz="4" w:space="0" w:color="auto"/>
            </w:tcBorders>
            <w:shd w:val="clear" w:color="auto" w:fill="FFFFFF" w:themeFill="background1"/>
          </w:tcPr>
          <w:p w14:paraId="28B0B905" w14:textId="508E33AC" w:rsidR="009147E3" w:rsidRPr="000E5584" w:rsidRDefault="00FF3914" w:rsidP="009147E3">
            <w:pPr>
              <w:spacing w:line="276" w:lineRule="auto"/>
              <w:jc w:val="center"/>
              <w:rPr>
                <w:rFonts w:ascii="Arial AM" w:hAnsi="Arial AM" w:cs="Calibri"/>
                <w:bCs/>
                <w:sz w:val="16"/>
                <w:szCs w:val="16"/>
                <w:lang w:val="ru-RU" w:eastAsia="hy-AM"/>
              </w:rPr>
            </w:pPr>
            <w:r w:rsidRPr="00FF3914">
              <w:rPr>
                <w:rFonts w:ascii="Calibri" w:hAnsi="Calibri" w:cs="Calibri"/>
                <w:bCs/>
                <w:sz w:val="16"/>
                <w:szCs w:val="16"/>
                <w:lang w:val="ru-RU" w:eastAsia="hy-AM"/>
              </w:rPr>
              <w:t>Стиральный</w:t>
            </w:r>
            <w:r w:rsidRPr="00FF3914">
              <w:rPr>
                <w:rFonts w:ascii="Arial AM" w:hAnsi="Arial AM" w:cs="Calibri"/>
                <w:bCs/>
                <w:sz w:val="16"/>
                <w:szCs w:val="16"/>
                <w:lang w:val="ru-RU" w:eastAsia="hy-AM"/>
              </w:rPr>
              <w:t xml:space="preserve"> </w:t>
            </w:r>
            <w:r w:rsidRPr="00FF3914">
              <w:rPr>
                <w:rFonts w:ascii="Calibri" w:hAnsi="Calibri" w:cs="Calibri"/>
                <w:bCs/>
                <w:sz w:val="16"/>
                <w:szCs w:val="16"/>
                <w:lang w:val="ru-RU" w:eastAsia="hy-AM"/>
              </w:rPr>
              <w:t>порошок</w:t>
            </w:r>
          </w:p>
        </w:tc>
        <w:tc>
          <w:tcPr>
            <w:tcW w:w="5670" w:type="dxa"/>
            <w:tcBorders>
              <w:top w:val="nil"/>
              <w:left w:val="nil"/>
              <w:bottom w:val="single" w:sz="4" w:space="0" w:color="auto"/>
              <w:right w:val="single" w:sz="4" w:space="0" w:color="auto"/>
            </w:tcBorders>
            <w:shd w:val="clear" w:color="auto" w:fill="FFFFFF" w:themeFill="background1"/>
          </w:tcPr>
          <w:p w14:paraId="1EB6ABBE" w14:textId="18AFB02D" w:rsidR="009147E3" w:rsidRPr="00692156" w:rsidRDefault="00FF3914" w:rsidP="009147E3">
            <w:pPr>
              <w:ind w:left="34"/>
              <w:rPr>
                <w:rFonts w:ascii="GHEA Grapalat" w:hAnsi="GHEA Grapalat" w:cs="Calibri"/>
                <w:bCs/>
                <w:sz w:val="18"/>
                <w:szCs w:val="18"/>
                <w:lang w:val="hy-AM" w:eastAsia="hy-AM"/>
              </w:rPr>
            </w:pPr>
            <w:r w:rsidRPr="00FF3914">
              <w:rPr>
                <w:rFonts w:ascii="GHEA Grapalat" w:hAnsi="GHEA Grapalat" w:cs="Calibri"/>
                <w:bCs/>
                <w:sz w:val="18"/>
                <w:szCs w:val="18"/>
                <w:lang w:val="hy-AM" w:eastAsia="hy-AM"/>
              </w:rPr>
              <w:t>Моющее средство, порошок белого или светло-желтого цвета, зернистый порошок, массовая доля порошка не более 5%, pH7,5-11,5, массовая доля солей фосфорной кислоты не более 22%, пенообразующая способность /для слабопенообразующих средств/ не более 200 мм, устойчивость пены 0,3 единицы, моющая способность не менее 85%, отбеливающая способность /для средств, содержащих химические отбеливатели/ не менее 80% в упаковках не менее 300 грамм с заводской маркировкой. Срок годности на момент поставки не менее 1 года.</w:t>
            </w:r>
          </w:p>
        </w:tc>
        <w:tc>
          <w:tcPr>
            <w:tcW w:w="1080" w:type="dxa"/>
            <w:tcBorders>
              <w:top w:val="nil"/>
              <w:left w:val="nil"/>
              <w:bottom w:val="single" w:sz="4" w:space="0" w:color="auto"/>
              <w:right w:val="single" w:sz="4" w:space="0" w:color="auto"/>
            </w:tcBorders>
            <w:vAlign w:val="center"/>
          </w:tcPr>
          <w:p w14:paraId="60E750F8" w14:textId="73E2B0B2" w:rsidR="009147E3" w:rsidRPr="009147E3" w:rsidRDefault="009147E3" w:rsidP="009147E3">
            <w:pPr>
              <w:spacing w:line="276" w:lineRule="auto"/>
              <w:jc w:val="center"/>
              <w:rPr>
                <w:rFonts w:ascii="GHEA Grapalat" w:hAnsi="GHEA Grapalat" w:cs="Calibri"/>
                <w:sz w:val="16"/>
                <w:szCs w:val="16"/>
                <w:lang w:val="ru-RU"/>
              </w:rPr>
            </w:pPr>
            <w:r w:rsidRPr="009147E3">
              <w:rPr>
                <w:rFonts w:ascii="GHEA Grapalat" w:hAnsi="GHEA Grapalat" w:cs="Calibri"/>
                <w:bCs/>
                <w:sz w:val="18"/>
                <w:szCs w:val="18"/>
                <w:lang w:val="hy-AM" w:eastAsia="hy-AM"/>
              </w:rPr>
              <w:t>տուփ</w:t>
            </w:r>
          </w:p>
        </w:tc>
        <w:tc>
          <w:tcPr>
            <w:tcW w:w="1170" w:type="dxa"/>
            <w:tcBorders>
              <w:top w:val="single" w:sz="4" w:space="0" w:color="auto"/>
              <w:left w:val="nil"/>
              <w:bottom w:val="single" w:sz="4" w:space="0" w:color="auto"/>
              <w:right w:val="single" w:sz="4" w:space="0" w:color="auto"/>
            </w:tcBorders>
            <w:shd w:val="clear" w:color="auto" w:fill="FFFFFF" w:themeFill="background1"/>
            <w:vAlign w:val="center"/>
          </w:tcPr>
          <w:p w14:paraId="251A15BC" w14:textId="6D46A5B1" w:rsidR="009147E3" w:rsidRPr="00DE20EA" w:rsidRDefault="009147E3" w:rsidP="009147E3">
            <w:pPr>
              <w:spacing w:line="276" w:lineRule="auto"/>
              <w:jc w:val="center"/>
              <w:rPr>
                <w:rFonts w:ascii="GHEA Grapalat" w:hAnsi="GHEA Grapalat" w:cs="Calibri"/>
                <w:sz w:val="16"/>
                <w:szCs w:val="16"/>
              </w:rPr>
            </w:pPr>
            <w:r>
              <w:rPr>
                <w:rFonts w:ascii="GHEA Grapalat" w:hAnsi="GHEA Grapalat" w:cs="Calibri"/>
                <w:color w:val="000000"/>
                <w:sz w:val="20"/>
                <w:szCs w:val="20"/>
              </w:rPr>
              <w:t>200</w:t>
            </w:r>
          </w:p>
        </w:tc>
        <w:tc>
          <w:tcPr>
            <w:tcW w:w="1080" w:type="dxa"/>
            <w:tcBorders>
              <w:top w:val="single" w:sz="4" w:space="0" w:color="auto"/>
              <w:left w:val="nil"/>
              <w:bottom w:val="single" w:sz="4" w:space="0" w:color="auto"/>
              <w:right w:val="single" w:sz="4" w:space="0" w:color="auto"/>
            </w:tcBorders>
            <w:vAlign w:val="center"/>
          </w:tcPr>
          <w:p w14:paraId="74C08664" w14:textId="6662F981" w:rsidR="009147E3" w:rsidRPr="00197396" w:rsidRDefault="009147E3" w:rsidP="009147E3">
            <w:pPr>
              <w:spacing w:line="276" w:lineRule="auto"/>
              <w:jc w:val="center"/>
              <w:rPr>
                <w:rFonts w:ascii="GHEA Grapalat" w:hAnsi="GHEA Grapalat" w:cs="Calibri"/>
                <w:i/>
                <w:iCs/>
                <w:sz w:val="16"/>
                <w:szCs w:val="16"/>
                <w:lang w:eastAsia="hy-AM"/>
              </w:rPr>
            </w:pPr>
            <w:r>
              <w:rPr>
                <w:rFonts w:ascii="GHEA Grapalat" w:hAnsi="GHEA Grapalat" w:cs="Calibri"/>
                <w:color w:val="000000"/>
                <w:sz w:val="20"/>
                <w:szCs w:val="20"/>
              </w:rPr>
              <w:t>250</w:t>
            </w:r>
          </w:p>
        </w:tc>
        <w:tc>
          <w:tcPr>
            <w:tcW w:w="1710" w:type="dxa"/>
            <w:tcBorders>
              <w:top w:val="single" w:sz="4" w:space="0" w:color="auto"/>
              <w:left w:val="nil"/>
              <w:bottom w:val="single" w:sz="4" w:space="0" w:color="auto"/>
              <w:right w:val="single" w:sz="4" w:space="0" w:color="auto"/>
            </w:tcBorders>
            <w:vAlign w:val="center"/>
          </w:tcPr>
          <w:p w14:paraId="18F093E8" w14:textId="7E0AC8CA" w:rsidR="009147E3" w:rsidRPr="00197396" w:rsidRDefault="009147E3" w:rsidP="009147E3">
            <w:pPr>
              <w:spacing w:line="276" w:lineRule="auto"/>
              <w:jc w:val="center"/>
              <w:rPr>
                <w:rFonts w:ascii="GHEA Grapalat" w:hAnsi="GHEA Grapalat" w:cs="Calibri"/>
                <w:i/>
                <w:iCs/>
                <w:sz w:val="16"/>
                <w:szCs w:val="16"/>
                <w:lang w:eastAsia="hy-AM"/>
              </w:rPr>
            </w:pPr>
            <w:r>
              <w:rPr>
                <w:rFonts w:ascii="GHEA Grapalat" w:hAnsi="GHEA Grapalat" w:cs="Calibri"/>
                <w:bCs/>
                <w:sz w:val="18"/>
                <w:szCs w:val="18"/>
                <w:lang w:val="hy-AM" w:eastAsia="hy-AM"/>
              </w:rPr>
              <w:t>50000</w:t>
            </w:r>
          </w:p>
        </w:tc>
      </w:tr>
      <w:tr w:rsidR="009147E3" w:rsidRPr="001F0E0E" w14:paraId="2941D2C5" w14:textId="77777777" w:rsidTr="00CE2749">
        <w:trPr>
          <w:trHeight w:val="163"/>
        </w:trPr>
        <w:tc>
          <w:tcPr>
            <w:tcW w:w="629" w:type="dxa"/>
            <w:tcBorders>
              <w:top w:val="single" w:sz="4" w:space="0" w:color="auto"/>
              <w:left w:val="single" w:sz="4" w:space="0" w:color="auto"/>
              <w:bottom w:val="single" w:sz="4" w:space="0" w:color="auto"/>
              <w:right w:val="single" w:sz="4" w:space="0" w:color="auto"/>
            </w:tcBorders>
            <w:vAlign w:val="center"/>
          </w:tcPr>
          <w:p w14:paraId="3EDDB638" w14:textId="77777777" w:rsidR="009147E3" w:rsidRDefault="009147E3" w:rsidP="009147E3">
            <w:pPr>
              <w:pStyle w:val="ListParagraph"/>
              <w:numPr>
                <w:ilvl w:val="0"/>
                <w:numId w:val="33"/>
              </w:numPr>
              <w:tabs>
                <w:tab w:val="left" w:pos="567"/>
              </w:tabs>
              <w:spacing w:line="276" w:lineRule="auto"/>
              <w:contextualSpacing/>
              <w:jc w:val="center"/>
              <w:rPr>
                <w:rFonts w:ascii="GHEA Grapalat" w:eastAsiaTheme="minorHAnsi" w:hAnsi="GHEA Grapalat" w:cs="Calibri"/>
                <w:sz w:val="16"/>
                <w:szCs w:val="16"/>
                <w:lang w:eastAsia="hy-AM"/>
              </w:rPr>
            </w:pP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14:paraId="5AA4531D" w14:textId="2CC30F9C" w:rsidR="009147E3" w:rsidRPr="00F15444" w:rsidRDefault="009147E3" w:rsidP="009147E3">
            <w:pPr>
              <w:spacing w:line="276" w:lineRule="auto"/>
              <w:jc w:val="center"/>
              <w:rPr>
                <w:rFonts w:ascii="GHEA Grapalat" w:hAnsi="GHEA Grapalat" w:cs="Calibri"/>
                <w:bCs/>
                <w:sz w:val="16"/>
                <w:szCs w:val="16"/>
                <w:lang w:val="ru-RU" w:eastAsia="hy-AM"/>
              </w:rPr>
            </w:pPr>
            <w:r>
              <w:rPr>
                <w:rFonts w:ascii="GHEA Grapalat" w:hAnsi="GHEA Grapalat" w:cs="Calibri"/>
                <w:color w:val="000000"/>
                <w:sz w:val="20"/>
                <w:szCs w:val="20"/>
              </w:rPr>
              <w:t>39221420/7</w:t>
            </w:r>
          </w:p>
        </w:tc>
        <w:tc>
          <w:tcPr>
            <w:tcW w:w="2520" w:type="dxa"/>
            <w:tcBorders>
              <w:top w:val="nil"/>
              <w:left w:val="nil"/>
              <w:bottom w:val="single" w:sz="4" w:space="0" w:color="auto"/>
              <w:right w:val="single" w:sz="4" w:space="0" w:color="auto"/>
            </w:tcBorders>
            <w:shd w:val="clear" w:color="auto" w:fill="FFFFFF" w:themeFill="background1"/>
          </w:tcPr>
          <w:p w14:paraId="6D157864" w14:textId="7FF61CEC" w:rsidR="009147E3" w:rsidRPr="000E5584" w:rsidRDefault="00FF3914" w:rsidP="009147E3">
            <w:pPr>
              <w:spacing w:line="276" w:lineRule="auto"/>
              <w:jc w:val="center"/>
              <w:rPr>
                <w:rFonts w:ascii="Arial AM" w:hAnsi="Arial AM" w:cs="Calibri"/>
                <w:bCs/>
                <w:sz w:val="16"/>
                <w:szCs w:val="16"/>
                <w:lang w:val="ru-RU" w:eastAsia="hy-AM"/>
              </w:rPr>
            </w:pPr>
            <w:r w:rsidRPr="00FF3914">
              <w:rPr>
                <w:rFonts w:ascii="Calibri" w:hAnsi="Calibri" w:cs="Calibri"/>
                <w:bCs/>
                <w:sz w:val="16"/>
                <w:szCs w:val="16"/>
                <w:lang w:val="ru-RU" w:eastAsia="hy-AM"/>
              </w:rPr>
              <w:t>Щетка</w:t>
            </w:r>
            <w:r w:rsidRPr="00FF3914">
              <w:rPr>
                <w:rFonts w:ascii="Arial AM" w:hAnsi="Arial AM" w:cs="Calibri"/>
                <w:bCs/>
                <w:sz w:val="16"/>
                <w:szCs w:val="16"/>
                <w:lang w:val="ru-RU" w:eastAsia="hy-AM"/>
              </w:rPr>
              <w:t xml:space="preserve"> </w:t>
            </w:r>
            <w:r w:rsidRPr="00FF3914">
              <w:rPr>
                <w:rFonts w:ascii="Calibri" w:hAnsi="Calibri" w:cs="Calibri"/>
                <w:bCs/>
                <w:sz w:val="16"/>
                <w:szCs w:val="16"/>
                <w:lang w:val="ru-RU" w:eastAsia="hy-AM"/>
              </w:rPr>
              <w:t>для</w:t>
            </w:r>
            <w:r w:rsidRPr="00FF3914">
              <w:rPr>
                <w:rFonts w:ascii="Arial AM" w:hAnsi="Arial AM" w:cs="Calibri"/>
                <w:bCs/>
                <w:sz w:val="16"/>
                <w:szCs w:val="16"/>
                <w:lang w:val="ru-RU" w:eastAsia="hy-AM"/>
              </w:rPr>
              <w:t xml:space="preserve"> </w:t>
            </w:r>
            <w:r w:rsidRPr="00FF3914">
              <w:rPr>
                <w:rFonts w:ascii="Calibri" w:hAnsi="Calibri" w:cs="Calibri"/>
                <w:bCs/>
                <w:sz w:val="16"/>
                <w:szCs w:val="16"/>
                <w:lang w:val="ru-RU" w:eastAsia="hy-AM"/>
              </w:rPr>
              <w:t>чистки</w:t>
            </w:r>
            <w:r w:rsidRPr="00FF3914">
              <w:rPr>
                <w:rFonts w:ascii="Arial AM" w:hAnsi="Arial AM" w:cs="Calibri"/>
                <w:bCs/>
                <w:sz w:val="16"/>
                <w:szCs w:val="16"/>
                <w:lang w:val="ru-RU" w:eastAsia="hy-AM"/>
              </w:rPr>
              <w:t xml:space="preserve"> </w:t>
            </w:r>
            <w:r w:rsidRPr="00FF3914">
              <w:rPr>
                <w:rFonts w:ascii="Calibri" w:hAnsi="Calibri" w:cs="Calibri"/>
                <w:bCs/>
                <w:sz w:val="16"/>
                <w:szCs w:val="16"/>
                <w:lang w:val="ru-RU" w:eastAsia="hy-AM"/>
              </w:rPr>
              <w:t>ламината</w:t>
            </w:r>
          </w:p>
        </w:tc>
        <w:tc>
          <w:tcPr>
            <w:tcW w:w="5670" w:type="dxa"/>
            <w:tcBorders>
              <w:top w:val="nil"/>
              <w:left w:val="nil"/>
              <w:bottom w:val="single" w:sz="4" w:space="0" w:color="auto"/>
              <w:right w:val="single" w:sz="4" w:space="0" w:color="auto"/>
            </w:tcBorders>
            <w:shd w:val="clear" w:color="auto" w:fill="FFFFFF" w:themeFill="background1"/>
          </w:tcPr>
          <w:p w14:paraId="6BB89401" w14:textId="1AFE29CF" w:rsidR="009147E3" w:rsidRPr="00692156" w:rsidRDefault="00FF3914" w:rsidP="009147E3">
            <w:pPr>
              <w:ind w:left="34"/>
              <w:rPr>
                <w:rFonts w:ascii="GHEA Grapalat" w:hAnsi="GHEA Grapalat" w:cs="Calibri"/>
                <w:bCs/>
                <w:sz w:val="18"/>
                <w:szCs w:val="18"/>
                <w:lang w:val="hy-AM" w:eastAsia="hy-AM"/>
              </w:rPr>
            </w:pPr>
            <w:r w:rsidRPr="00FF3914">
              <w:rPr>
                <w:rFonts w:ascii="GHEA Grapalat" w:hAnsi="GHEA Grapalat" w:cs="Calibri"/>
                <w:bCs/>
                <w:sz w:val="18"/>
                <w:szCs w:val="18"/>
                <w:lang w:val="hy-AM" w:eastAsia="hy-AM"/>
              </w:rPr>
              <w:t>Размеры насадки-щетки для мытья ламинированных полов составляют: длина 40-44 см, ширина 13-15 см, а ткань имеет вид полотенца с хлопковыми нитями.</w:t>
            </w:r>
          </w:p>
        </w:tc>
        <w:tc>
          <w:tcPr>
            <w:tcW w:w="1080" w:type="dxa"/>
            <w:tcBorders>
              <w:top w:val="nil"/>
              <w:left w:val="nil"/>
              <w:bottom w:val="single" w:sz="4" w:space="0" w:color="auto"/>
              <w:right w:val="single" w:sz="4" w:space="0" w:color="auto"/>
            </w:tcBorders>
          </w:tcPr>
          <w:p w14:paraId="2312D7FC" w14:textId="7FE9EE49" w:rsidR="009147E3" w:rsidRPr="00692156" w:rsidRDefault="009147E3" w:rsidP="009147E3">
            <w:pPr>
              <w:spacing w:line="276" w:lineRule="auto"/>
              <w:jc w:val="center"/>
              <w:rPr>
                <w:rFonts w:ascii="GHEA Grapalat" w:hAnsi="GHEA Grapalat" w:cs="Calibri"/>
                <w:sz w:val="16"/>
                <w:szCs w:val="16"/>
                <w:lang w:val="ru-RU"/>
              </w:rPr>
            </w:pPr>
            <w:r w:rsidRPr="00384B25">
              <w:rPr>
                <w:rFonts w:ascii="GHEA Grapalat" w:hAnsi="GHEA Grapalat" w:cs="Calibri"/>
                <w:bCs/>
                <w:sz w:val="18"/>
                <w:szCs w:val="18"/>
                <w:lang w:val="ru-RU" w:eastAsia="hy-AM"/>
              </w:rPr>
              <w:t>Штук</w:t>
            </w:r>
          </w:p>
        </w:tc>
        <w:tc>
          <w:tcPr>
            <w:tcW w:w="1170" w:type="dxa"/>
            <w:tcBorders>
              <w:top w:val="single" w:sz="4" w:space="0" w:color="auto"/>
              <w:left w:val="nil"/>
              <w:bottom w:val="single" w:sz="4" w:space="0" w:color="auto"/>
              <w:right w:val="single" w:sz="4" w:space="0" w:color="auto"/>
            </w:tcBorders>
            <w:shd w:val="clear" w:color="auto" w:fill="FFFFFF" w:themeFill="background1"/>
            <w:vAlign w:val="center"/>
          </w:tcPr>
          <w:p w14:paraId="24F4AE7F" w14:textId="4A4F58B5" w:rsidR="009147E3" w:rsidRPr="00DE20EA" w:rsidRDefault="009147E3" w:rsidP="009147E3">
            <w:pPr>
              <w:spacing w:line="276" w:lineRule="auto"/>
              <w:jc w:val="center"/>
              <w:rPr>
                <w:rFonts w:ascii="GHEA Grapalat" w:hAnsi="GHEA Grapalat" w:cs="Calibri"/>
                <w:sz w:val="16"/>
                <w:szCs w:val="16"/>
              </w:rPr>
            </w:pPr>
            <w:r>
              <w:rPr>
                <w:rFonts w:ascii="GHEA Grapalat" w:hAnsi="GHEA Grapalat" w:cs="Calibri"/>
                <w:color w:val="000000"/>
                <w:sz w:val="20"/>
                <w:szCs w:val="20"/>
              </w:rPr>
              <w:t>100</w:t>
            </w:r>
          </w:p>
        </w:tc>
        <w:tc>
          <w:tcPr>
            <w:tcW w:w="1080" w:type="dxa"/>
            <w:tcBorders>
              <w:top w:val="single" w:sz="4" w:space="0" w:color="auto"/>
              <w:left w:val="nil"/>
              <w:bottom w:val="single" w:sz="4" w:space="0" w:color="auto"/>
              <w:right w:val="single" w:sz="4" w:space="0" w:color="auto"/>
            </w:tcBorders>
            <w:vAlign w:val="center"/>
          </w:tcPr>
          <w:p w14:paraId="59D710B5" w14:textId="7EC5E20B" w:rsidR="009147E3" w:rsidRPr="00197396" w:rsidRDefault="009147E3" w:rsidP="009147E3">
            <w:pPr>
              <w:spacing w:line="276" w:lineRule="auto"/>
              <w:jc w:val="center"/>
              <w:rPr>
                <w:rFonts w:ascii="GHEA Grapalat" w:hAnsi="GHEA Grapalat" w:cs="Calibri"/>
                <w:i/>
                <w:iCs/>
                <w:sz w:val="16"/>
                <w:szCs w:val="16"/>
                <w:lang w:eastAsia="hy-AM"/>
              </w:rPr>
            </w:pPr>
            <w:r>
              <w:rPr>
                <w:rFonts w:ascii="GHEA Grapalat" w:hAnsi="GHEA Grapalat" w:cs="Calibri"/>
                <w:color w:val="000000"/>
                <w:sz w:val="20"/>
                <w:szCs w:val="20"/>
              </w:rPr>
              <w:t>1000</w:t>
            </w:r>
          </w:p>
        </w:tc>
        <w:tc>
          <w:tcPr>
            <w:tcW w:w="1710" w:type="dxa"/>
            <w:tcBorders>
              <w:top w:val="single" w:sz="4" w:space="0" w:color="auto"/>
              <w:left w:val="nil"/>
              <w:bottom w:val="single" w:sz="4" w:space="0" w:color="auto"/>
              <w:right w:val="single" w:sz="4" w:space="0" w:color="auto"/>
            </w:tcBorders>
            <w:vAlign w:val="center"/>
          </w:tcPr>
          <w:p w14:paraId="2AA8D00A" w14:textId="087DB929" w:rsidR="009147E3" w:rsidRPr="00197396" w:rsidRDefault="009147E3" w:rsidP="009147E3">
            <w:pPr>
              <w:spacing w:line="276" w:lineRule="auto"/>
              <w:jc w:val="center"/>
              <w:rPr>
                <w:rFonts w:ascii="GHEA Grapalat" w:hAnsi="GHEA Grapalat" w:cs="Calibri"/>
                <w:i/>
                <w:iCs/>
                <w:sz w:val="16"/>
                <w:szCs w:val="16"/>
                <w:lang w:eastAsia="hy-AM"/>
              </w:rPr>
            </w:pPr>
            <w:r>
              <w:rPr>
                <w:rFonts w:ascii="GHEA Grapalat" w:hAnsi="GHEA Grapalat" w:cs="Calibri"/>
                <w:bCs/>
                <w:sz w:val="18"/>
                <w:szCs w:val="18"/>
                <w:lang w:val="hy-AM" w:eastAsia="hy-AM"/>
              </w:rPr>
              <w:t>100000</w:t>
            </w:r>
          </w:p>
        </w:tc>
      </w:tr>
      <w:tr w:rsidR="009147E3" w:rsidRPr="001F0E0E" w14:paraId="742065B9" w14:textId="77777777" w:rsidTr="00CE2749">
        <w:trPr>
          <w:trHeight w:val="163"/>
        </w:trPr>
        <w:tc>
          <w:tcPr>
            <w:tcW w:w="629" w:type="dxa"/>
            <w:tcBorders>
              <w:top w:val="single" w:sz="4" w:space="0" w:color="auto"/>
              <w:left w:val="single" w:sz="4" w:space="0" w:color="auto"/>
              <w:bottom w:val="single" w:sz="4" w:space="0" w:color="auto"/>
              <w:right w:val="single" w:sz="4" w:space="0" w:color="auto"/>
            </w:tcBorders>
            <w:vAlign w:val="center"/>
          </w:tcPr>
          <w:p w14:paraId="55FDE13B" w14:textId="77777777" w:rsidR="009147E3" w:rsidRDefault="009147E3" w:rsidP="009147E3">
            <w:pPr>
              <w:pStyle w:val="ListParagraph"/>
              <w:numPr>
                <w:ilvl w:val="0"/>
                <w:numId w:val="33"/>
              </w:numPr>
              <w:tabs>
                <w:tab w:val="left" w:pos="567"/>
              </w:tabs>
              <w:spacing w:line="276" w:lineRule="auto"/>
              <w:contextualSpacing/>
              <w:jc w:val="center"/>
              <w:rPr>
                <w:rFonts w:ascii="GHEA Grapalat" w:eastAsiaTheme="minorHAnsi" w:hAnsi="GHEA Grapalat" w:cs="Calibri"/>
                <w:sz w:val="16"/>
                <w:szCs w:val="16"/>
                <w:lang w:eastAsia="hy-AM"/>
              </w:rPr>
            </w:pP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14:paraId="07B67D1D" w14:textId="523A8CD7" w:rsidR="009147E3" w:rsidRPr="00F15444" w:rsidRDefault="009147E3" w:rsidP="009147E3">
            <w:pPr>
              <w:spacing w:line="276" w:lineRule="auto"/>
              <w:jc w:val="center"/>
              <w:rPr>
                <w:rFonts w:ascii="GHEA Grapalat" w:hAnsi="GHEA Grapalat" w:cs="Calibri"/>
                <w:bCs/>
                <w:sz w:val="16"/>
                <w:szCs w:val="16"/>
                <w:lang w:val="ru-RU" w:eastAsia="hy-AM"/>
              </w:rPr>
            </w:pPr>
            <w:r>
              <w:rPr>
                <w:rFonts w:ascii="GHEA Grapalat" w:hAnsi="GHEA Grapalat" w:cs="Calibri"/>
                <w:color w:val="000000"/>
                <w:sz w:val="20"/>
                <w:szCs w:val="20"/>
              </w:rPr>
              <w:t>39221420/8</w:t>
            </w:r>
          </w:p>
        </w:tc>
        <w:tc>
          <w:tcPr>
            <w:tcW w:w="2520" w:type="dxa"/>
            <w:tcBorders>
              <w:top w:val="nil"/>
              <w:left w:val="nil"/>
              <w:bottom w:val="single" w:sz="4" w:space="0" w:color="auto"/>
              <w:right w:val="single" w:sz="4" w:space="0" w:color="auto"/>
            </w:tcBorders>
            <w:shd w:val="clear" w:color="auto" w:fill="FFFFFF" w:themeFill="background1"/>
          </w:tcPr>
          <w:p w14:paraId="7EEA6B7E" w14:textId="2D949934" w:rsidR="009147E3" w:rsidRPr="000E5584" w:rsidRDefault="00FF3914" w:rsidP="009147E3">
            <w:pPr>
              <w:spacing w:line="276" w:lineRule="auto"/>
              <w:jc w:val="center"/>
              <w:rPr>
                <w:rFonts w:ascii="Arial AM" w:hAnsi="Arial AM" w:cs="Calibri"/>
                <w:bCs/>
                <w:sz w:val="16"/>
                <w:szCs w:val="16"/>
                <w:lang w:val="ru-RU" w:eastAsia="hy-AM"/>
              </w:rPr>
            </w:pPr>
            <w:r w:rsidRPr="00FF3914">
              <w:rPr>
                <w:rFonts w:ascii="Calibri" w:hAnsi="Calibri" w:cs="Calibri"/>
                <w:bCs/>
                <w:sz w:val="16"/>
                <w:szCs w:val="16"/>
                <w:lang w:val="ru-RU" w:eastAsia="hy-AM"/>
              </w:rPr>
              <w:t>Щетка</w:t>
            </w:r>
            <w:r w:rsidRPr="00FF3914">
              <w:rPr>
                <w:rFonts w:ascii="Arial AM" w:hAnsi="Arial AM" w:cs="Calibri"/>
                <w:bCs/>
                <w:sz w:val="16"/>
                <w:szCs w:val="16"/>
                <w:lang w:val="ru-RU" w:eastAsia="hy-AM"/>
              </w:rPr>
              <w:t xml:space="preserve"> </w:t>
            </w:r>
            <w:r w:rsidRPr="00FF3914">
              <w:rPr>
                <w:rFonts w:ascii="Calibri" w:hAnsi="Calibri" w:cs="Calibri"/>
                <w:bCs/>
                <w:sz w:val="16"/>
                <w:szCs w:val="16"/>
                <w:lang w:val="ru-RU" w:eastAsia="hy-AM"/>
              </w:rPr>
              <w:t>для</w:t>
            </w:r>
            <w:r w:rsidRPr="00FF3914">
              <w:rPr>
                <w:rFonts w:ascii="Arial AM" w:hAnsi="Arial AM" w:cs="Calibri"/>
                <w:bCs/>
                <w:sz w:val="16"/>
                <w:szCs w:val="16"/>
                <w:lang w:val="ru-RU" w:eastAsia="hy-AM"/>
              </w:rPr>
              <w:t xml:space="preserve"> </w:t>
            </w:r>
            <w:r w:rsidRPr="00FF3914">
              <w:rPr>
                <w:rFonts w:ascii="Calibri" w:hAnsi="Calibri" w:cs="Calibri"/>
                <w:bCs/>
                <w:sz w:val="16"/>
                <w:szCs w:val="16"/>
                <w:lang w:val="ru-RU" w:eastAsia="hy-AM"/>
              </w:rPr>
              <w:t>мытья</w:t>
            </w:r>
            <w:r w:rsidRPr="00FF3914">
              <w:rPr>
                <w:rFonts w:ascii="Arial AM" w:hAnsi="Arial AM" w:cs="Calibri"/>
                <w:bCs/>
                <w:sz w:val="16"/>
                <w:szCs w:val="16"/>
                <w:lang w:val="ru-RU" w:eastAsia="hy-AM"/>
              </w:rPr>
              <w:t xml:space="preserve"> </w:t>
            </w:r>
            <w:r w:rsidRPr="00FF3914">
              <w:rPr>
                <w:rFonts w:ascii="Calibri" w:hAnsi="Calibri" w:cs="Calibri"/>
                <w:bCs/>
                <w:sz w:val="16"/>
                <w:szCs w:val="16"/>
                <w:lang w:val="ru-RU" w:eastAsia="hy-AM"/>
              </w:rPr>
              <w:t>ламината</w:t>
            </w:r>
            <w:r w:rsidRPr="00FF3914">
              <w:rPr>
                <w:rFonts w:ascii="Arial AM" w:hAnsi="Arial AM" w:cs="Calibri"/>
                <w:bCs/>
                <w:sz w:val="16"/>
                <w:szCs w:val="16"/>
                <w:lang w:val="ru-RU" w:eastAsia="hy-AM"/>
              </w:rPr>
              <w:t xml:space="preserve"> </w:t>
            </w:r>
            <w:r w:rsidRPr="00FF3914">
              <w:rPr>
                <w:rFonts w:ascii="Calibri" w:hAnsi="Calibri" w:cs="Calibri"/>
                <w:bCs/>
                <w:sz w:val="16"/>
                <w:szCs w:val="16"/>
                <w:lang w:val="ru-RU" w:eastAsia="hy-AM"/>
              </w:rPr>
              <w:t>с</w:t>
            </w:r>
            <w:r w:rsidRPr="00FF3914">
              <w:rPr>
                <w:rFonts w:ascii="Arial AM" w:hAnsi="Arial AM" w:cs="Calibri"/>
                <w:bCs/>
                <w:sz w:val="16"/>
                <w:szCs w:val="16"/>
                <w:lang w:val="ru-RU" w:eastAsia="hy-AM"/>
              </w:rPr>
              <w:t xml:space="preserve"> </w:t>
            </w:r>
            <w:r w:rsidRPr="00FF3914">
              <w:rPr>
                <w:rFonts w:ascii="Calibri" w:hAnsi="Calibri" w:cs="Calibri"/>
                <w:bCs/>
                <w:sz w:val="16"/>
                <w:szCs w:val="16"/>
                <w:lang w:val="ru-RU" w:eastAsia="hy-AM"/>
              </w:rPr>
              <w:t>тряпкой</w:t>
            </w:r>
          </w:p>
        </w:tc>
        <w:tc>
          <w:tcPr>
            <w:tcW w:w="5670" w:type="dxa"/>
            <w:tcBorders>
              <w:top w:val="nil"/>
              <w:left w:val="nil"/>
              <w:bottom w:val="single" w:sz="4" w:space="0" w:color="auto"/>
              <w:right w:val="single" w:sz="4" w:space="0" w:color="auto"/>
            </w:tcBorders>
            <w:shd w:val="clear" w:color="auto" w:fill="FFFFFF" w:themeFill="background1"/>
          </w:tcPr>
          <w:p w14:paraId="022AB631" w14:textId="24DC2B01" w:rsidR="009147E3" w:rsidRPr="00692156" w:rsidRDefault="00FF3914" w:rsidP="009147E3">
            <w:pPr>
              <w:ind w:left="34"/>
              <w:rPr>
                <w:rFonts w:ascii="GHEA Grapalat" w:hAnsi="GHEA Grapalat" w:cs="Calibri"/>
                <w:bCs/>
                <w:sz w:val="18"/>
                <w:szCs w:val="18"/>
                <w:lang w:val="hy-AM" w:eastAsia="hy-AM"/>
              </w:rPr>
            </w:pPr>
            <w:r w:rsidRPr="00FF3914">
              <w:rPr>
                <w:rFonts w:ascii="GHEA Grapalat" w:hAnsi="GHEA Grapalat" w:cs="Calibri"/>
                <w:bCs/>
                <w:sz w:val="18"/>
                <w:szCs w:val="18"/>
                <w:lang w:val="hy-AM" w:eastAsia="hy-AM"/>
              </w:rPr>
              <w:t>Щетка-стержень для мытья ламинированных полов, железная или пластиковая, 110 см -120 см, с открывающейся чистящей частью, длина: не менее 40 см - 44 см, ширина: не менее 13 см - 15 см, полотно похоже на полотенце с хлопчатобумажными нитями.</w:t>
            </w:r>
          </w:p>
        </w:tc>
        <w:tc>
          <w:tcPr>
            <w:tcW w:w="1080" w:type="dxa"/>
            <w:tcBorders>
              <w:top w:val="nil"/>
              <w:left w:val="nil"/>
              <w:bottom w:val="single" w:sz="4" w:space="0" w:color="auto"/>
              <w:right w:val="single" w:sz="4" w:space="0" w:color="auto"/>
            </w:tcBorders>
          </w:tcPr>
          <w:p w14:paraId="3B9C1B31" w14:textId="3380F41D" w:rsidR="009147E3" w:rsidRPr="00692156" w:rsidRDefault="009147E3" w:rsidP="009147E3">
            <w:pPr>
              <w:spacing w:line="276" w:lineRule="auto"/>
              <w:jc w:val="center"/>
              <w:rPr>
                <w:rFonts w:ascii="GHEA Grapalat" w:hAnsi="GHEA Grapalat" w:cs="Calibri"/>
                <w:sz w:val="16"/>
                <w:szCs w:val="16"/>
                <w:lang w:val="ru-RU"/>
              </w:rPr>
            </w:pPr>
            <w:r w:rsidRPr="00384B25">
              <w:rPr>
                <w:rFonts w:ascii="GHEA Grapalat" w:hAnsi="GHEA Grapalat" w:cs="Calibri"/>
                <w:bCs/>
                <w:sz w:val="18"/>
                <w:szCs w:val="18"/>
                <w:lang w:val="ru-RU" w:eastAsia="hy-AM"/>
              </w:rPr>
              <w:t>Штук</w:t>
            </w:r>
          </w:p>
        </w:tc>
        <w:tc>
          <w:tcPr>
            <w:tcW w:w="1170" w:type="dxa"/>
            <w:tcBorders>
              <w:top w:val="single" w:sz="4" w:space="0" w:color="auto"/>
              <w:left w:val="nil"/>
              <w:bottom w:val="single" w:sz="4" w:space="0" w:color="auto"/>
              <w:right w:val="single" w:sz="4" w:space="0" w:color="auto"/>
            </w:tcBorders>
            <w:shd w:val="clear" w:color="auto" w:fill="FFFFFF" w:themeFill="background1"/>
            <w:vAlign w:val="center"/>
          </w:tcPr>
          <w:p w14:paraId="6ECBF2C7" w14:textId="610AF6B0" w:rsidR="009147E3" w:rsidRPr="00DE20EA" w:rsidRDefault="009147E3" w:rsidP="009147E3">
            <w:pPr>
              <w:spacing w:line="276" w:lineRule="auto"/>
              <w:jc w:val="center"/>
              <w:rPr>
                <w:rFonts w:ascii="GHEA Grapalat" w:hAnsi="GHEA Grapalat" w:cs="Calibri"/>
                <w:sz w:val="16"/>
                <w:szCs w:val="16"/>
              </w:rPr>
            </w:pPr>
            <w:r>
              <w:rPr>
                <w:rFonts w:ascii="GHEA Grapalat" w:hAnsi="GHEA Grapalat" w:cs="Calibri"/>
                <w:color w:val="000000"/>
                <w:sz w:val="20"/>
                <w:szCs w:val="20"/>
              </w:rPr>
              <w:t>40</w:t>
            </w:r>
          </w:p>
        </w:tc>
        <w:tc>
          <w:tcPr>
            <w:tcW w:w="1080" w:type="dxa"/>
            <w:tcBorders>
              <w:top w:val="single" w:sz="4" w:space="0" w:color="auto"/>
              <w:left w:val="nil"/>
              <w:bottom w:val="single" w:sz="4" w:space="0" w:color="auto"/>
              <w:right w:val="single" w:sz="4" w:space="0" w:color="auto"/>
            </w:tcBorders>
            <w:vAlign w:val="center"/>
          </w:tcPr>
          <w:p w14:paraId="212DB42E" w14:textId="5A35026E" w:rsidR="009147E3" w:rsidRPr="00197396" w:rsidRDefault="009147E3" w:rsidP="009147E3">
            <w:pPr>
              <w:spacing w:line="276" w:lineRule="auto"/>
              <w:jc w:val="center"/>
              <w:rPr>
                <w:rFonts w:ascii="GHEA Grapalat" w:hAnsi="GHEA Grapalat" w:cs="Calibri"/>
                <w:i/>
                <w:iCs/>
                <w:sz w:val="16"/>
                <w:szCs w:val="16"/>
                <w:lang w:eastAsia="hy-AM"/>
              </w:rPr>
            </w:pPr>
            <w:r>
              <w:rPr>
                <w:rFonts w:ascii="GHEA Grapalat" w:hAnsi="GHEA Grapalat" w:cs="Calibri"/>
                <w:color w:val="000000"/>
                <w:sz w:val="20"/>
                <w:szCs w:val="20"/>
              </w:rPr>
              <w:t>2500</w:t>
            </w:r>
          </w:p>
        </w:tc>
        <w:tc>
          <w:tcPr>
            <w:tcW w:w="1710" w:type="dxa"/>
            <w:tcBorders>
              <w:top w:val="single" w:sz="4" w:space="0" w:color="auto"/>
              <w:left w:val="nil"/>
              <w:bottom w:val="single" w:sz="4" w:space="0" w:color="auto"/>
              <w:right w:val="single" w:sz="4" w:space="0" w:color="auto"/>
            </w:tcBorders>
            <w:vAlign w:val="center"/>
          </w:tcPr>
          <w:p w14:paraId="71661429" w14:textId="3EAB1A11" w:rsidR="009147E3" w:rsidRPr="00197396" w:rsidRDefault="009147E3" w:rsidP="009147E3">
            <w:pPr>
              <w:spacing w:line="276" w:lineRule="auto"/>
              <w:jc w:val="center"/>
              <w:rPr>
                <w:rFonts w:ascii="GHEA Grapalat" w:hAnsi="GHEA Grapalat" w:cs="Calibri"/>
                <w:i/>
                <w:iCs/>
                <w:sz w:val="16"/>
                <w:szCs w:val="16"/>
                <w:lang w:eastAsia="hy-AM"/>
              </w:rPr>
            </w:pPr>
            <w:r>
              <w:rPr>
                <w:rFonts w:ascii="GHEA Grapalat" w:hAnsi="GHEA Grapalat" w:cs="Calibri"/>
                <w:bCs/>
                <w:sz w:val="18"/>
                <w:szCs w:val="18"/>
                <w:lang w:val="hy-AM" w:eastAsia="hy-AM"/>
              </w:rPr>
              <w:t>100000</w:t>
            </w:r>
          </w:p>
        </w:tc>
      </w:tr>
      <w:tr w:rsidR="009147E3" w:rsidRPr="001F0E0E" w14:paraId="7A87A631" w14:textId="77777777" w:rsidTr="00CE2749">
        <w:trPr>
          <w:trHeight w:val="163"/>
        </w:trPr>
        <w:tc>
          <w:tcPr>
            <w:tcW w:w="629" w:type="dxa"/>
            <w:tcBorders>
              <w:top w:val="single" w:sz="4" w:space="0" w:color="auto"/>
              <w:left w:val="single" w:sz="4" w:space="0" w:color="auto"/>
              <w:bottom w:val="single" w:sz="4" w:space="0" w:color="auto"/>
              <w:right w:val="single" w:sz="4" w:space="0" w:color="auto"/>
            </w:tcBorders>
            <w:vAlign w:val="center"/>
          </w:tcPr>
          <w:p w14:paraId="0162D4AC" w14:textId="77777777" w:rsidR="009147E3" w:rsidRDefault="009147E3" w:rsidP="009147E3">
            <w:pPr>
              <w:pStyle w:val="ListParagraph"/>
              <w:numPr>
                <w:ilvl w:val="0"/>
                <w:numId w:val="33"/>
              </w:numPr>
              <w:tabs>
                <w:tab w:val="left" w:pos="567"/>
              </w:tabs>
              <w:spacing w:line="276" w:lineRule="auto"/>
              <w:contextualSpacing/>
              <w:jc w:val="center"/>
              <w:rPr>
                <w:rFonts w:ascii="GHEA Grapalat" w:eastAsiaTheme="minorHAnsi" w:hAnsi="GHEA Grapalat" w:cs="Calibri"/>
                <w:sz w:val="16"/>
                <w:szCs w:val="16"/>
                <w:lang w:eastAsia="hy-AM"/>
              </w:rPr>
            </w:pP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14:paraId="47857FFC" w14:textId="2B3A04A6" w:rsidR="009147E3" w:rsidRPr="00F15444" w:rsidRDefault="009147E3" w:rsidP="009147E3">
            <w:pPr>
              <w:spacing w:line="276" w:lineRule="auto"/>
              <w:jc w:val="center"/>
              <w:rPr>
                <w:rFonts w:ascii="GHEA Grapalat" w:hAnsi="GHEA Grapalat" w:cs="Calibri"/>
                <w:bCs/>
                <w:sz w:val="16"/>
                <w:szCs w:val="16"/>
                <w:lang w:val="ru-RU" w:eastAsia="hy-AM"/>
              </w:rPr>
            </w:pPr>
            <w:r>
              <w:rPr>
                <w:rFonts w:ascii="GHEA Grapalat" w:hAnsi="GHEA Grapalat" w:cs="Calibri"/>
                <w:color w:val="000000"/>
                <w:sz w:val="20"/>
                <w:szCs w:val="20"/>
              </w:rPr>
              <w:t>39221420/9</w:t>
            </w:r>
          </w:p>
        </w:tc>
        <w:tc>
          <w:tcPr>
            <w:tcW w:w="2520" w:type="dxa"/>
            <w:tcBorders>
              <w:top w:val="nil"/>
              <w:left w:val="nil"/>
              <w:bottom w:val="single" w:sz="4" w:space="0" w:color="auto"/>
              <w:right w:val="single" w:sz="4" w:space="0" w:color="auto"/>
            </w:tcBorders>
            <w:shd w:val="clear" w:color="auto" w:fill="FFFFFF" w:themeFill="background1"/>
          </w:tcPr>
          <w:p w14:paraId="678BB48C" w14:textId="1B7DA894" w:rsidR="009147E3" w:rsidRPr="000E5584" w:rsidRDefault="00FF3914" w:rsidP="009147E3">
            <w:pPr>
              <w:spacing w:line="276" w:lineRule="auto"/>
              <w:jc w:val="center"/>
              <w:rPr>
                <w:rFonts w:ascii="Arial AM" w:hAnsi="Arial AM" w:cs="Calibri"/>
                <w:bCs/>
                <w:sz w:val="16"/>
                <w:szCs w:val="16"/>
                <w:lang w:val="ru-RU" w:eastAsia="hy-AM"/>
              </w:rPr>
            </w:pPr>
            <w:r w:rsidRPr="00FF3914">
              <w:rPr>
                <w:rFonts w:ascii="Calibri" w:hAnsi="Calibri" w:cs="Calibri"/>
                <w:bCs/>
                <w:sz w:val="16"/>
                <w:szCs w:val="16"/>
                <w:lang w:val="ru-RU" w:eastAsia="hy-AM"/>
              </w:rPr>
              <w:t>Щетка</w:t>
            </w:r>
            <w:r w:rsidRPr="00FF3914">
              <w:rPr>
                <w:rFonts w:ascii="Arial AM" w:hAnsi="Arial AM" w:cs="Calibri"/>
                <w:bCs/>
                <w:sz w:val="16"/>
                <w:szCs w:val="16"/>
                <w:lang w:val="ru-RU" w:eastAsia="hy-AM"/>
              </w:rPr>
              <w:t xml:space="preserve"> </w:t>
            </w:r>
            <w:r w:rsidRPr="00FF3914">
              <w:rPr>
                <w:rFonts w:ascii="Calibri" w:hAnsi="Calibri" w:cs="Calibri"/>
                <w:bCs/>
                <w:sz w:val="16"/>
                <w:szCs w:val="16"/>
                <w:lang w:val="ru-RU" w:eastAsia="hy-AM"/>
              </w:rPr>
              <w:t>для</w:t>
            </w:r>
            <w:r w:rsidRPr="00FF3914">
              <w:rPr>
                <w:rFonts w:ascii="Arial AM" w:hAnsi="Arial AM" w:cs="Calibri"/>
                <w:bCs/>
                <w:sz w:val="16"/>
                <w:szCs w:val="16"/>
                <w:lang w:val="ru-RU" w:eastAsia="hy-AM"/>
              </w:rPr>
              <w:t xml:space="preserve"> </w:t>
            </w:r>
            <w:r w:rsidRPr="00FF3914">
              <w:rPr>
                <w:rFonts w:ascii="Calibri" w:hAnsi="Calibri" w:cs="Calibri"/>
                <w:bCs/>
                <w:sz w:val="16"/>
                <w:szCs w:val="16"/>
                <w:lang w:val="ru-RU" w:eastAsia="hy-AM"/>
              </w:rPr>
              <w:t>мытья</w:t>
            </w:r>
            <w:r w:rsidRPr="00FF3914">
              <w:rPr>
                <w:rFonts w:ascii="Arial AM" w:hAnsi="Arial AM" w:cs="Calibri"/>
                <w:bCs/>
                <w:sz w:val="16"/>
                <w:szCs w:val="16"/>
                <w:lang w:val="ru-RU" w:eastAsia="hy-AM"/>
              </w:rPr>
              <w:t xml:space="preserve"> </w:t>
            </w:r>
            <w:r w:rsidRPr="00FF3914">
              <w:rPr>
                <w:rFonts w:ascii="Calibri" w:hAnsi="Calibri" w:cs="Calibri"/>
                <w:bCs/>
                <w:sz w:val="16"/>
                <w:szCs w:val="16"/>
                <w:lang w:val="ru-RU" w:eastAsia="hy-AM"/>
              </w:rPr>
              <w:t>пола</w:t>
            </w:r>
            <w:r w:rsidRPr="00FF3914">
              <w:rPr>
                <w:rFonts w:ascii="Arial AM" w:hAnsi="Arial AM" w:cs="Calibri"/>
                <w:bCs/>
                <w:sz w:val="16"/>
                <w:szCs w:val="16"/>
                <w:lang w:val="ru-RU" w:eastAsia="hy-AM"/>
              </w:rPr>
              <w:t xml:space="preserve"> </w:t>
            </w:r>
            <w:r w:rsidRPr="00FF3914">
              <w:rPr>
                <w:rFonts w:ascii="Calibri" w:hAnsi="Calibri" w:cs="Calibri"/>
                <w:bCs/>
                <w:sz w:val="16"/>
                <w:szCs w:val="16"/>
                <w:lang w:val="ru-RU" w:eastAsia="hy-AM"/>
              </w:rPr>
              <w:t>с</w:t>
            </w:r>
            <w:r w:rsidRPr="00FF3914">
              <w:rPr>
                <w:rFonts w:ascii="Arial AM" w:hAnsi="Arial AM" w:cs="Calibri"/>
                <w:bCs/>
                <w:sz w:val="16"/>
                <w:szCs w:val="16"/>
                <w:lang w:val="ru-RU" w:eastAsia="hy-AM"/>
              </w:rPr>
              <w:t xml:space="preserve"> </w:t>
            </w:r>
            <w:r w:rsidRPr="00FF3914">
              <w:rPr>
                <w:rFonts w:ascii="Calibri" w:hAnsi="Calibri" w:cs="Calibri"/>
                <w:bCs/>
                <w:sz w:val="16"/>
                <w:szCs w:val="16"/>
                <w:lang w:val="ru-RU" w:eastAsia="hy-AM"/>
              </w:rPr>
              <w:t>пластиковой</w:t>
            </w:r>
            <w:r w:rsidRPr="00FF3914">
              <w:rPr>
                <w:rFonts w:ascii="Arial AM" w:hAnsi="Arial AM" w:cs="Calibri"/>
                <w:bCs/>
                <w:sz w:val="16"/>
                <w:szCs w:val="16"/>
                <w:lang w:val="ru-RU" w:eastAsia="hy-AM"/>
              </w:rPr>
              <w:t xml:space="preserve"> </w:t>
            </w:r>
            <w:r w:rsidRPr="00FF3914">
              <w:rPr>
                <w:rFonts w:ascii="Calibri" w:hAnsi="Calibri" w:cs="Calibri"/>
                <w:bCs/>
                <w:sz w:val="16"/>
                <w:szCs w:val="16"/>
                <w:lang w:val="ru-RU" w:eastAsia="hy-AM"/>
              </w:rPr>
              <w:t>ручкой</w:t>
            </w:r>
          </w:p>
        </w:tc>
        <w:tc>
          <w:tcPr>
            <w:tcW w:w="5670" w:type="dxa"/>
            <w:tcBorders>
              <w:top w:val="nil"/>
              <w:left w:val="nil"/>
              <w:bottom w:val="single" w:sz="4" w:space="0" w:color="auto"/>
              <w:right w:val="single" w:sz="4" w:space="0" w:color="auto"/>
            </w:tcBorders>
            <w:shd w:val="clear" w:color="auto" w:fill="FFFFFF" w:themeFill="background1"/>
          </w:tcPr>
          <w:p w14:paraId="759A4788" w14:textId="4721CCF8" w:rsidR="009147E3" w:rsidRPr="00692156" w:rsidRDefault="00FF3914" w:rsidP="009147E3">
            <w:pPr>
              <w:ind w:left="34"/>
              <w:rPr>
                <w:rFonts w:ascii="GHEA Grapalat" w:hAnsi="GHEA Grapalat" w:cs="Calibri"/>
                <w:bCs/>
                <w:sz w:val="18"/>
                <w:szCs w:val="18"/>
                <w:lang w:val="hy-AM" w:eastAsia="hy-AM"/>
              </w:rPr>
            </w:pPr>
            <w:r w:rsidRPr="00FF3914">
              <w:rPr>
                <w:rFonts w:ascii="GHEA Grapalat" w:hAnsi="GHEA Grapalat" w:cs="Calibri"/>
                <w:bCs/>
                <w:sz w:val="18"/>
                <w:szCs w:val="18"/>
                <w:lang w:val="hy-AM" w:eastAsia="hy-AM"/>
              </w:rPr>
              <w:t>Щетка для мытья пола с пластиковым стержнем и головкой, размеры: длина пластикового или железного стержня 120–130 см, диаметр головки 25 см, диаметр рабочей головки 2,5 см, длина нити 25–30 см. Согласуйте образец заранее.</w:t>
            </w:r>
          </w:p>
        </w:tc>
        <w:tc>
          <w:tcPr>
            <w:tcW w:w="1080" w:type="dxa"/>
            <w:tcBorders>
              <w:top w:val="nil"/>
              <w:left w:val="nil"/>
              <w:bottom w:val="single" w:sz="4" w:space="0" w:color="auto"/>
              <w:right w:val="single" w:sz="4" w:space="0" w:color="auto"/>
            </w:tcBorders>
          </w:tcPr>
          <w:p w14:paraId="3AB72318" w14:textId="2C9A6486" w:rsidR="009147E3" w:rsidRPr="00692156" w:rsidRDefault="009147E3" w:rsidP="009147E3">
            <w:pPr>
              <w:spacing w:line="276" w:lineRule="auto"/>
              <w:jc w:val="center"/>
              <w:rPr>
                <w:rFonts w:ascii="GHEA Grapalat" w:hAnsi="GHEA Grapalat" w:cs="Calibri"/>
                <w:sz w:val="16"/>
                <w:szCs w:val="16"/>
                <w:lang w:val="ru-RU"/>
              </w:rPr>
            </w:pPr>
            <w:r w:rsidRPr="00384B25">
              <w:rPr>
                <w:rFonts w:ascii="GHEA Grapalat" w:hAnsi="GHEA Grapalat" w:cs="Calibri"/>
                <w:bCs/>
                <w:sz w:val="18"/>
                <w:szCs w:val="18"/>
                <w:lang w:val="ru-RU" w:eastAsia="hy-AM"/>
              </w:rPr>
              <w:t>Штук</w:t>
            </w:r>
          </w:p>
        </w:tc>
        <w:tc>
          <w:tcPr>
            <w:tcW w:w="1170" w:type="dxa"/>
            <w:tcBorders>
              <w:top w:val="single" w:sz="4" w:space="0" w:color="auto"/>
              <w:left w:val="nil"/>
              <w:bottom w:val="single" w:sz="4" w:space="0" w:color="auto"/>
              <w:right w:val="single" w:sz="4" w:space="0" w:color="auto"/>
            </w:tcBorders>
            <w:shd w:val="clear" w:color="auto" w:fill="FFFFFF" w:themeFill="background1"/>
            <w:vAlign w:val="center"/>
          </w:tcPr>
          <w:p w14:paraId="1ECA1EC5" w14:textId="7CA69D18" w:rsidR="009147E3" w:rsidRPr="00DE20EA" w:rsidRDefault="009147E3" w:rsidP="009147E3">
            <w:pPr>
              <w:spacing w:line="276" w:lineRule="auto"/>
              <w:jc w:val="center"/>
              <w:rPr>
                <w:rFonts w:ascii="GHEA Grapalat" w:hAnsi="GHEA Grapalat" w:cs="Calibri"/>
                <w:sz w:val="16"/>
                <w:szCs w:val="16"/>
              </w:rPr>
            </w:pPr>
            <w:r>
              <w:rPr>
                <w:rFonts w:ascii="GHEA Grapalat" w:hAnsi="GHEA Grapalat" w:cs="Calibri"/>
                <w:color w:val="000000"/>
                <w:sz w:val="20"/>
                <w:szCs w:val="20"/>
              </w:rPr>
              <w:t>40</w:t>
            </w:r>
          </w:p>
        </w:tc>
        <w:tc>
          <w:tcPr>
            <w:tcW w:w="1080" w:type="dxa"/>
            <w:tcBorders>
              <w:top w:val="single" w:sz="4" w:space="0" w:color="auto"/>
              <w:left w:val="nil"/>
              <w:bottom w:val="single" w:sz="4" w:space="0" w:color="auto"/>
              <w:right w:val="single" w:sz="4" w:space="0" w:color="auto"/>
            </w:tcBorders>
            <w:vAlign w:val="center"/>
          </w:tcPr>
          <w:p w14:paraId="4B0B373E" w14:textId="4513CB6D" w:rsidR="009147E3" w:rsidRPr="00197396" w:rsidRDefault="009147E3" w:rsidP="009147E3">
            <w:pPr>
              <w:spacing w:line="276" w:lineRule="auto"/>
              <w:jc w:val="center"/>
              <w:rPr>
                <w:rFonts w:ascii="GHEA Grapalat" w:hAnsi="GHEA Grapalat" w:cs="Calibri"/>
                <w:i/>
                <w:iCs/>
                <w:sz w:val="16"/>
                <w:szCs w:val="16"/>
                <w:lang w:eastAsia="hy-AM"/>
              </w:rPr>
            </w:pPr>
            <w:r>
              <w:rPr>
                <w:rFonts w:ascii="GHEA Grapalat" w:hAnsi="GHEA Grapalat" w:cs="Calibri"/>
                <w:color w:val="000000"/>
                <w:sz w:val="20"/>
                <w:szCs w:val="20"/>
              </w:rPr>
              <w:t>1700</w:t>
            </w:r>
          </w:p>
        </w:tc>
        <w:tc>
          <w:tcPr>
            <w:tcW w:w="1710" w:type="dxa"/>
            <w:tcBorders>
              <w:top w:val="single" w:sz="4" w:space="0" w:color="auto"/>
              <w:left w:val="nil"/>
              <w:bottom w:val="single" w:sz="4" w:space="0" w:color="auto"/>
              <w:right w:val="single" w:sz="4" w:space="0" w:color="auto"/>
            </w:tcBorders>
            <w:vAlign w:val="center"/>
          </w:tcPr>
          <w:p w14:paraId="085330E6" w14:textId="236FF8DB" w:rsidR="009147E3" w:rsidRPr="00197396" w:rsidRDefault="009147E3" w:rsidP="009147E3">
            <w:pPr>
              <w:spacing w:line="276" w:lineRule="auto"/>
              <w:jc w:val="center"/>
              <w:rPr>
                <w:rFonts w:ascii="GHEA Grapalat" w:hAnsi="GHEA Grapalat" w:cs="Calibri"/>
                <w:i/>
                <w:iCs/>
                <w:sz w:val="16"/>
                <w:szCs w:val="16"/>
                <w:lang w:eastAsia="hy-AM"/>
              </w:rPr>
            </w:pPr>
            <w:r>
              <w:rPr>
                <w:rFonts w:ascii="GHEA Grapalat" w:hAnsi="GHEA Grapalat" w:cs="Calibri"/>
                <w:bCs/>
                <w:sz w:val="18"/>
                <w:szCs w:val="18"/>
                <w:lang w:val="hy-AM" w:eastAsia="hy-AM"/>
              </w:rPr>
              <w:t>68000</w:t>
            </w:r>
          </w:p>
        </w:tc>
      </w:tr>
      <w:tr w:rsidR="009147E3" w:rsidRPr="001F0E0E" w14:paraId="643D01EA" w14:textId="77777777" w:rsidTr="00CE2749">
        <w:trPr>
          <w:trHeight w:val="163"/>
        </w:trPr>
        <w:tc>
          <w:tcPr>
            <w:tcW w:w="629" w:type="dxa"/>
            <w:tcBorders>
              <w:top w:val="single" w:sz="4" w:space="0" w:color="auto"/>
              <w:left w:val="single" w:sz="4" w:space="0" w:color="auto"/>
              <w:bottom w:val="single" w:sz="4" w:space="0" w:color="auto"/>
              <w:right w:val="single" w:sz="4" w:space="0" w:color="auto"/>
            </w:tcBorders>
            <w:vAlign w:val="center"/>
          </w:tcPr>
          <w:p w14:paraId="0795A26F" w14:textId="77777777" w:rsidR="009147E3" w:rsidRDefault="009147E3" w:rsidP="009147E3">
            <w:pPr>
              <w:pStyle w:val="ListParagraph"/>
              <w:numPr>
                <w:ilvl w:val="0"/>
                <w:numId w:val="33"/>
              </w:numPr>
              <w:tabs>
                <w:tab w:val="left" w:pos="567"/>
              </w:tabs>
              <w:spacing w:line="276" w:lineRule="auto"/>
              <w:contextualSpacing/>
              <w:jc w:val="center"/>
              <w:rPr>
                <w:rFonts w:ascii="GHEA Grapalat" w:eastAsiaTheme="minorHAnsi" w:hAnsi="GHEA Grapalat" w:cs="Calibri"/>
                <w:sz w:val="16"/>
                <w:szCs w:val="16"/>
                <w:lang w:eastAsia="hy-AM"/>
              </w:rPr>
            </w:pP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14:paraId="12853AF8" w14:textId="6BD12766" w:rsidR="009147E3" w:rsidRPr="00F15444" w:rsidRDefault="009147E3" w:rsidP="009147E3">
            <w:pPr>
              <w:spacing w:line="276" w:lineRule="auto"/>
              <w:jc w:val="center"/>
              <w:rPr>
                <w:rFonts w:ascii="GHEA Grapalat" w:hAnsi="GHEA Grapalat" w:cs="Calibri"/>
                <w:bCs/>
                <w:sz w:val="16"/>
                <w:szCs w:val="16"/>
                <w:lang w:val="ru-RU" w:eastAsia="hy-AM"/>
              </w:rPr>
            </w:pPr>
            <w:r>
              <w:rPr>
                <w:rFonts w:ascii="GHEA Grapalat" w:hAnsi="GHEA Grapalat" w:cs="Calibri"/>
                <w:color w:val="000000"/>
                <w:sz w:val="20"/>
                <w:szCs w:val="20"/>
              </w:rPr>
              <w:t>39837000</w:t>
            </w:r>
          </w:p>
        </w:tc>
        <w:tc>
          <w:tcPr>
            <w:tcW w:w="2520" w:type="dxa"/>
            <w:tcBorders>
              <w:top w:val="nil"/>
              <w:left w:val="nil"/>
              <w:bottom w:val="single" w:sz="4" w:space="0" w:color="auto"/>
              <w:right w:val="single" w:sz="4" w:space="0" w:color="auto"/>
            </w:tcBorders>
            <w:shd w:val="clear" w:color="auto" w:fill="FFFFFF" w:themeFill="background1"/>
          </w:tcPr>
          <w:p w14:paraId="1C33E9E1" w14:textId="66606978" w:rsidR="009147E3" w:rsidRPr="000E5584" w:rsidRDefault="00FF3914" w:rsidP="009147E3">
            <w:pPr>
              <w:spacing w:line="276" w:lineRule="auto"/>
              <w:jc w:val="center"/>
              <w:rPr>
                <w:rFonts w:ascii="Arial AM" w:hAnsi="Arial AM" w:cs="Calibri"/>
                <w:bCs/>
                <w:sz w:val="16"/>
                <w:szCs w:val="16"/>
                <w:lang w:val="ru-RU" w:eastAsia="hy-AM"/>
              </w:rPr>
            </w:pPr>
            <w:r w:rsidRPr="00FF3914">
              <w:rPr>
                <w:rFonts w:ascii="Calibri" w:hAnsi="Calibri" w:cs="Calibri"/>
                <w:bCs/>
                <w:sz w:val="16"/>
                <w:szCs w:val="16"/>
                <w:lang w:val="ru-RU" w:eastAsia="hy-AM"/>
              </w:rPr>
              <w:t>Подметать</w:t>
            </w:r>
          </w:p>
        </w:tc>
        <w:tc>
          <w:tcPr>
            <w:tcW w:w="5670" w:type="dxa"/>
            <w:tcBorders>
              <w:top w:val="nil"/>
              <w:left w:val="nil"/>
              <w:bottom w:val="single" w:sz="4" w:space="0" w:color="auto"/>
              <w:right w:val="single" w:sz="4" w:space="0" w:color="auto"/>
            </w:tcBorders>
            <w:shd w:val="clear" w:color="auto" w:fill="FFFFFF" w:themeFill="background1"/>
          </w:tcPr>
          <w:p w14:paraId="0EA00F8B" w14:textId="2B50E91B" w:rsidR="009147E3" w:rsidRPr="00692156" w:rsidRDefault="00FF3914" w:rsidP="009147E3">
            <w:pPr>
              <w:ind w:left="34"/>
              <w:rPr>
                <w:rFonts w:ascii="GHEA Grapalat" w:hAnsi="GHEA Grapalat" w:cs="Calibri"/>
                <w:bCs/>
                <w:sz w:val="18"/>
                <w:szCs w:val="18"/>
                <w:lang w:val="hy-AM" w:eastAsia="hy-AM"/>
              </w:rPr>
            </w:pPr>
            <w:r w:rsidRPr="00FF3914">
              <w:rPr>
                <w:rFonts w:ascii="GHEA Grapalat" w:hAnsi="GHEA Grapalat" w:cs="Calibri"/>
                <w:bCs/>
                <w:sz w:val="18"/>
                <w:szCs w:val="18"/>
                <w:lang w:val="hy-AM" w:eastAsia="hy-AM"/>
              </w:rPr>
              <w:t>Метла дворовая (веник из натуральных материалов) вес 600-800 грамм, длина 80-90 см, ширина подметальной части 50-60 см.</w:t>
            </w:r>
          </w:p>
        </w:tc>
        <w:tc>
          <w:tcPr>
            <w:tcW w:w="1080" w:type="dxa"/>
            <w:tcBorders>
              <w:top w:val="nil"/>
              <w:left w:val="nil"/>
              <w:bottom w:val="single" w:sz="4" w:space="0" w:color="auto"/>
              <w:right w:val="single" w:sz="4" w:space="0" w:color="auto"/>
            </w:tcBorders>
          </w:tcPr>
          <w:p w14:paraId="2D8100D1" w14:textId="7604BF29" w:rsidR="009147E3" w:rsidRPr="00692156" w:rsidRDefault="009147E3" w:rsidP="009147E3">
            <w:pPr>
              <w:spacing w:line="276" w:lineRule="auto"/>
              <w:jc w:val="center"/>
              <w:rPr>
                <w:rFonts w:ascii="GHEA Grapalat" w:hAnsi="GHEA Grapalat" w:cs="Calibri"/>
                <w:sz w:val="16"/>
                <w:szCs w:val="16"/>
                <w:lang w:val="ru-RU"/>
              </w:rPr>
            </w:pPr>
            <w:r w:rsidRPr="00384B25">
              <w:rPr>
                <w:rFonts w:ascii="GHEA Grapalat" w:hAnsi="GHEA Grapalat" w:cs="Calibri"/>
                <w:bCs/>
                <w:sz w:val="18"/>
                <w:szCs w:val="18"/>
                <w:lang w:val="ru-RU" w:eastAsia="hy-AM"/>
              </w:rPr>
              <w:t>Штук</w:t>
            </w:r>
          </w:p>
        </w:tc>
        <w:tc>
          <w:tcPr>
            <w:tcW w:w="1170" w:type="dxa"/>
            <w:tcBorders>
              <w:top w:val="single" w:sz="4" w:space="0" w:color="auto"/>
              <w:left w:val="nil"/>
              <w:bottom w:val="single" w:sz="4" w:space="0" w:color="auto"/>
              <w:right w:val="single" w:sz="4" w:space="0" w:color="auto"/>
            </w:tcBorders>
            <w:shd w:val="clear" w:color="auto" w:fill="FFFFFF" w:themeFill="background1"/>
            <w:vAlign w:val="center"/>
          </w:tcPr>
          <w:p w14:paraId="49092A0B" w14:textId="1EE595C9" w:rsidR="009147E3" w:rsidRPr="00DE20EA" w:rsidRDefault="009147E3" w:rsidP="009147E3">
            <w:pPr>
              <w:spacing w:line="276" w:lineRule="auto"/>
              <w:jc w:val="center"/>
              <w:rPr>
                <w:rFonts w:ascii="GHEA Grapalat" w:hAnsi="GHEA Grapalat" w:cs="Calibri"/>
                <w:sz w:val="16"/>
                <w:szCs w:val="16"/>
              </w:rPr>
            </w:pPr>
            <w:r>
              <w:rPr>
                <w:rFonts w:ascii="GHEA Grapalat" w:hAnsi="GHEA Grapalat" w:cs="Calibri"/>
                <w:color w:val="000000"/>
                <w:sz w:val="20"/>
                <w:szCs w:val="20"/>
              </w:rPr>
              <w:t>50</w:t>
            </w:r>
          </w:p>
        </w:tc>
        <w:tc>
          <w:tcPr>
            <w:tcW w:w="1080" w:type="dxa"/>
            <w:tcBorders>
              <w:top w:val="single" w:sz="4" w:space="0" w:color="auto"/>
              <w:left w:val="nil"/>
              <w:bottom w:val="single" w:sz="4" w:space="0" w:color="auto"/>
              <w:right w:val="single" w:sz="4" w:space="0" w:color="auto"/>
            </w:tcBorders>
            <w:vAlign w:val="center"/>
          </w:tcPr>
          <w:p w14:paraId="7F9EB2D9" w14:textId="19AA9E63" w:rsidR="009147E3" w:rsidRPr="00197396" w:rsidRDefault="009147E3" w:rsidP="009147E3">
            <w:pPr>
              <w:spacing w:line="276" w:lineRule="auto"/>
              <w:jc w:val="center"/>
              <w:rPr>
                <w:rFonts w:ascii="GHEA Grapalat" w:hAnsi="GHEA Grapalat" w:cs="Calibri"/>
                <w:i/>
                <w:iCs/>
                <w:sz w:val="16"/>
                <w:szCs w:val="16"/>
                <w:lang w:eastAsia="hy-AM"/>
              </w:rPr>
            </w:pPr>
            <w:r>
              <w:rPr>
                <w:rFonts w:ascii="GHEA Grapalat" w:hAnsi="GHEA Grapalat" w:cs="Calibri"/>
                <w:color w:val="000000"/>
                <w:sz w:val="20"/>
                <w:szCs w:val="20"/>
              </w:rPr>
              <w:t>700</w:t>
            </w:r>
          </w:p>
        </w:tc>
        <w:tc>
          <w:tcPr>
            <w:tcW w:w="1710" w:type="dxa"/>
            <w:tcBorders>
              <w:top w:val="single" w:sz="4" w:space="0" w:color="auto"/>
              <w:left w:val="nil"/>
              <w:bottom w:val="single" w:sz="4" w:space="0" w:color="auto"/>
              <w:right w:val="single" w:sz="4" w:space="0" w:color="auto"/>
            </w:tcBorders>
            <w:vAlign w:val="center"/>
          </w:tcPr>
          <w:p w14:paraId="06401A48" w14:textId="418AF19D" w:rsidR="009147E3" w:rsidRPr="00197396" w:rsidRDefault="009147E3" w:rsidP="009147E3">
            <w:pPr>
              <w:spacing w:line="276" w:lineRule="auto"/>
              <w:jc w:val="center"/>
              <w:rPr>
                <w:rFonts w:ascii="GHEA Grapalat" w:hAnsi="GHEA Grapalat" w:cs="Calibri"/>
                <w:i/>
                <w:iCs/>
                <w:sz w:val="16"/>
                <w:szCs w:val="16"/>
                <w:lang w:eastAsia="hy-AM"/>
              </w:rPr>
            </w:pPr>
            <w:r>
              <w:rPr>
                <w:rFonts w:ascii="GHEA Grapalat" w:hAnsi="GHEA Grapalat" w:cs="Calibri"/>
                <w:bCs/>
                <w:sz w:val="18"/>
                <w:szCs w:val="18"/>
                <w:lang w:val="hy-AM" w:eastAsia="hy-AM"/>
              </w:rPr>
              <w:t>35000</w:t>
            </w:r>
          </w:p>
        </w:tc>
      </w:tr>
      <w:tr w:rsidR="009147E3" w:rsidRPr="001F0E0E" w14:paraId="3BBD6869" w14:textId="77777777" w:rsidTr="00CE2749">
        <w:trPr>
          <w:trHeight w:val="163"/>
        </w:trPr>
        <w:tc>
          <w:tcPr>
            <w:tcW w:w="629" w:type="dxa"/>
            <w:tcBorders>
              <w:top w:val="single" w:sz="4" w:space="0" w:color="auto"/>
              <w:left w:val="single" w:sz="4" w:space="0" w:color="auto"/>
              <w:bottom w:val="single" w:sz="4" w:space="0" w:color="auto"/>
              <w:right w:val="single" w:sz="4" w:space="0" w:color="auto"/>
            </w:tcBorders>
            <w:vAlign w:val="center"/>
          </w:tcPr>
          <w:p w14:paraId="5FED0FE7" w14:textId="77777777" w:rsidR="009147E3" w:rsidRDefault="009147E3" w:rsidP="009147E3">
            <w:pPr>
              <w:pStyle w:val="ListParagraph"/>
              <w:numPr>
                <w:ilvl w:val="0"/>
                <w:numId w:val="33"/>
              </w:numPr>
              <w:tabs>
                <w:tab w:val="left" w:pos="567"/>
              </w:tabs>
              <w:spacing w:line="276" w:lineRule="auto"/>
              <w:contextualSpacing/>
              <w:jc w:val="center"/>
              <w:rPr>
                <w:rFonts w:ascii="GHEA Grapalat" w:eastAsiaTheme="minorHAnsi" w:hAnsi="GHEA Grapalat" w:cs="Calibri"/>
                <w:sz w:val="16"/>
                <w:szCs w:val="16"/>
                <w:lang w:eastAsia="hy-AM"/>
              </w:rPr>
            </w:pP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14:paraId="24880AD4" w14:textId="51E15EC0" w:rsidR="009147E3" w:rsidRPr="00F15444" w:rsidRDefault="009147E3" w:rsidP="009147E3">
            <w:pPr>
              <w:spacing w:line="276" w:lineRule="auto"/>
              <w:jc w:val="center"/>
              <w:rPr>
                <w:rFonts w:ascii="GHEA Grapalat" w:hAnsi="GHEA Grapalat" w:cs="Calibri"/>
                <w:bCs/>
                <w:sz w:val="16"/>
                <w:szCs w:val="16"/>
                <w:lang w:val="ru-RU" w:eastAsia="hy-AM"/>
              </w:rPr>
            </w:pPr>
            <w:r>
              <w:rPr>
                <w:rFonts w:ascii="GHEA Grapalat" w:hAnsi="GHEA Grapalat" w:cs="Calibri"/>
                <w:color w:val="000000"/>
                <w:sz w:val="20"/>
                <w:szCs w:val="20"/>
              </w:rPr>
              <w:t>39831283/2</w:t>
            </w:r>
          </w:p>
        </w:tc>
        <w:tc>
          <w:tcPr>
            <w:tcW w:w="2520" w:type="dxa"/>
            <w:tcBorders>
              <w:top w:val="nil"/>
              <w:left w:val="nil"/>
              <w:bottom w:val="single" w:sz="4" w:space="0" w:color="auto"/>
              <w:right w:val="single" w:sz="4" w:space="0" w:color="auto"/>
            </w:tcBorders>
            <w:shd w:val="clear" w:color="auto" w:fill="FFFFFF" w:themeFill="background1"/>
          </w:tcPr>
          <w:p w14:paraId="12142ECD" w14:textId="53829F3A" w:rsidR="009147E3" w:rsidRPr="000E5584" w:rsidRDefault="00FF3914" w:rsidP="009147E3">
            <w:pPr>
              <w:spacing w:line="276" w:lineRule="auto"/>
              <w:jc w:val="center"/>
              <w:rPr>
                <w:rFonts w:ascii="Arial AM" w:hAnsi="Arial AM" w:cs="Calibri"/>
                <w:bCs/>
                <w:sz w:val="16"/>
                <w:szCs w:val="16"/>
                <w:lang w:val="ru-RU" w:eastAsia="hy-AM"/>
              </w:rPr>
            </w:pPr>
            <w:r w:rsidRPr="00FF3914">
              <w:rPr>
                <w:rFonts w:ascii="Calibri" w:hAnsi="Calibri" w:cs="Calibri"/>
                <w:bCs/>
                <w:sz w:val="16"/>
                <w:szCs w:val="16"/>
                <w:lang w:val="ru-RU" w:eastAsia="hy-AM"/>
              </w:rPr>
              <w:t>Салфетка</w:t>
            </w:r>
            <w:r w:rsidRPr="00FF3914">
              <w:rPr>
                <w:rFonts w:ascii="Arial AM" w:hAnsi="Arial AM" w:cs="Calibri"/>
                <w:bCs/>
                <w:sz w:val="16"/>
                <w:szCs w:val="16"/>
                <w:lang w:val="ru-RU" w:eastAsia="hy-AM"/>
              </w:rPr>
              <w:t xml:space="preserve"> </w:t>
            </w:r>
            <w:r w:rsidRPr="00FF3914">
              <w:rPr>
                <w:rFonts w:ascii="Calibri" w:hAnsi="Calibri" w:cs="Calibri"/>
                <w:bCs/>
                <w:sz w:val="16"/>
                <w:szCs w:val="16"/>
                <w:lang w:val="ru-RU" w:eastAsia="hy-AM"/>
              </w:rPr>
              <w:t>из</w:t>
            </w:r>
            <w:r w:rsidRPr="00FF3914">
              <w:rPr>
                <w:rFonts w:ascii="Arial AM" w:hAnsi="Arial AM" w:cs="Calibri"/>
                <w:bCs/>
                <w:sz w:val="16"/>
                <w:szCs w:val="16"/>
                <w:lang w:val="ru-RU" w:eastAsia="hy-AM"/>
              </w:rPr>
              <w:t xml:space="preserve"> </w:t>
            </w:r>
            <w:r w:rsidRPr="00FF3914">
              <w:rPr>
                <w:rFonts w:ascii="Calibri" w:hAnsi="Calibri" w:cs="Calibri"/>
                <w:bCs/>
                <w:sz w:val="16"/>
                <w:szCs w:val="16"/>
                <w:lang w:val="ru-RU" w:eastAsia="hy-AM"/>
              </w:rPr>
              <w:t>микрофибры</w:t>
            </w:r>
            <w:r w:rsidRPr="00FF3914">
              <w:rPr>
                <w:rFonts w:ascii="Arial AM" w:hAnsi="Arial AM" w:cs="Calibri"/>
                <w:bCs/>
                <w:sz w:val="16"/>
                <w:szCs w:val="16"/>
                <w:lang w:val="ru-RU" w:eastAsia="hy-AM"/>
              </w:rPr>
              <w:t xml:space="preserve"> </w:t>
            </w:r>
            <w:r w:rsidRPr="00FF3914">
              <w:rPr>
                <w:rFonts w:ascii="Calibri" w:hAnsi="Calibri" w:cs="Calibri"/>
                <w:bCs/>
                <w:sz w:val="16"/>
                <w:szCs w:val="16"/>
                <w:lang w:val="ru-RU" w:eastAsia="hy-AM"/>
              </w:rPr>
              <w:t>для</w:t>
            </w:r>
            <w:r w:rsidRPr="00FF3914">
              <w:rPr>
                <w:rFonts w:ascii="Arial AM" w:hAnsi="Arial AM" w:cs="Calibri"/>
                <w:bCs/>
                <w:sz w:val="16"/>
                <w:szCs w:val="16"/>
                <w:lang w:val="ru-RU" w:eastAsia="hy-AM"/>
              </w:rPr>
              <w:t xml:space="preserve"> </w:t>
            </w:r>
            <w:r w:rsidRPr="00FF3914">
              <w:rPr>
                <w:rFonts w:ascii="Calibri" w:hAnsi="Calibri" w:cs="Calibri"/>
                <w:bCs/>
                <w:sz w:val="16"/>
                <w:szCs w:val="16"/>
                <w:lang w:val="ru-RU" w:eastAsia="hy-AM"/>
              </w:rPr>
              <w:t>мытья</w:t>
            </w:r>
            <w:r w:rsidRPr="00FF3914">
              <w:rPr>
                <w:rFonts w:ascii="Arial AM" w:hAnsi="Arial AM" w:cs="Calibri"/>
                <w:bCs/>
                <w:sz w:val="16"/>
                <w:szCs w:val="16"/>
                <w:lang w:val="ru-RU" w:eastAsia="hy-AM"/>
              </w:rPr>
              <w:t xml:space="preserve"> </w:t>
            </w:r>
            <w:r w:rsidRPr="00FF3914">
              <w:rPr>
                <w:rFonts w:ascii="Calibri" w:hAnsi="Calibri" w:cs="Calibri"/>
                <w:bCs/>
                <w:sz w:val="16"/>
                <w:szCs w:val="16"/>
                <w:lang w:val="ru-RU" w:eastAsia="hy-AM"/>
              </w:rPr>
              <w:t>полов</w:t>
            </w:r>
          </w:p>
        </w:tc>
        <w:tc>
          <w:tcPr>
            <w:tcW w:w="5670" w:type="dxa"/>
            <w:tcBorders>
              <w:top w:val="nil"/>
              <w:left w:val="nil"/>
              <w:bottom w:val="single" w:sz="4" w:space="0" w:color="auto"/>
              <w:right w:val="single" w:sz="4" w:space="0" w:color="auto"/>
            </w:tcBorders>
            <w:shd w:val="clear" w:color="auto" w:fill="FFFFFF" w:themeFill="background1"/>
          </w:tcPr>
          <w:p w14:paraId="2B542266" w14:textId="23967FCC" w:rsidR="009147E3" w:rsidRPr="00692156" w:rsidRDefault="00FF3914" w:rsidP="009147E3">
            <w:pPr>
              <w:ind w:left="34"/>
              <w:rPr>
                <w:rFonts w:ascii="GHEA Grapalat" w:hAnsi="GHEA Grapalat" w:cs="Calibri"/>
                <w:bCs/>
                <w:sz w:val="18"/>
                <w:szCs w:val="18"/>
                <w:lang w:val="hy-AM" w:eastAsia="hy-AM"/>
              </w:rPr>
            </w:pPr>
            <w:r w:rsidRPr="00FF3914">
              <w:rPr>
                <w:rFonts w:ascii="GHEA Grapalat" w:hAnsi="GHEA Grapalat" w:cs="Calibri"/>
                <w:bCs/>
                <w:sz w:val="18"/>
                <w:szCs w:val="18"/>
                <w:lang w:val="hy-AM" w:eastAsia="hy-AM"/>
              </w:rPr>
              <w:t>Салфетка из микрофибры: хорошо впитывающая салфетка из искусственных волокон (полиэстер и полиамид), размером не менее 100×50 см (допускается отклонение ±2%), подходит для сухой и влажной уборки, долговечная и многоразовая.</w:t>
            </w:r>
          </w:p>
        </w:tc>
        <w:tc>
          <w:tcPr>
            <w:tcW w:w="1080" w:type="dxa"/>
            <w:tcBorders>
              <w:top w:val="nil"/>
              <w:left w:val="nil"/>
              <w:bottom w:val="single" w:sz="4" w:space="0" w:color="auto"/>
              <w:right w:val="single" w:sz="4" w:space="0" w:color="auto"/>
            </w:tcBorders>
          </w:tcPr>
          <w:p w14:paraId="55B8782C" w14:textId="7023E829" w:rsidR="009147E3" w:rsidRPr="00692156" w:rsidRDefault="009147E3" w:rsidP="009147E3">
            <w:pPr>
              <w:spacing w:line="276" w:lineRule="auto"/>
              <w:jc w:val="center"/>
              <w:rPr>
                <w:rFonts w:ascii="GHEA Grapalat" w:hAnsi="GHEA Grapalat" w:cs="Calibri"/>
                <w:sz w:val="16"/>
                <w:szCs w:val="16"/>
                <w:lang w:val="ru-RU"/>
              </w:rPr>
            </w:pPr>
            <w:r w:rsidRPr="00384B25">
              <w:rPr>
                <w:rFonts w:ascii="GHEA Grapalat" w:hAnsi="GHEA Grapalat" w:cs="Calibri"/>
                <w:bCs/>
                <w:sz w:val="18"/>
                <w:szCs w:val="18"/>
                <w:lang w:val="ru-RU" w:eastAsia="hy-AM"/>
              </w:rPr>
              <w:t>Штук</w:t>
            </w:r>
          </w:p>
        </w:tc>
        <w:tc>
          <w:tcPr>
            <w:tcW w:w="1170" w:type="dxa"/>
            <w:tcBorders>
              <w:top w:val="single" w:sz="4" w:space="0" w:color="auto"/>
              <w:left w:val="nil"/>
              <w:bottom w:val="single" w:sz="4" w:space="0" w:color="auto"/>
              <w:right w:val="single" w:sz="4" w:space="0" w:color="auto"/>
            </w:tcBorders>
            <w:shd w:val="clear" w:color="auto" w:fill="FFFFFF" w:themeFill="background1"/>
            <w:vAlign w:val="center"/>
          </w:tcPr>
          <w:p w14:paraId="20E71703" w14:textId="68B0016E" w:rsidR="009147E3" w:rsidRPr="00DE20EA" w:rsidRDefault="009147E3" w:rsidP="009147E3">
            <w:pPr>
              <w:spacing w:line="276" w:lineRule="auto"/>
              <w:jc w:val="center"/>
              <w:rPr>
                <w:rFonts w:ascii="GHEA Grapalat" w:hAnsi="GHEA Grapalat" w:cs="Calibri"/>
                <w:sz w:val="16"/>
                <w:szCs w:val="16"/>
              </w:rPr>
            </w:pPr>
            <w:r>
              <w:rPr>
                <w:rFonts w:ascii="GHEA Grapalat" w:hAnsi="GHEA Grapalat" w:cs="Calibri"/>
                <w:color w:val="000000"/>
                <w:sz w:val="20"/>
                <w:szCs w:val="20"/>
              </w:rPr>
              <w:t>100</w:t>
            </w:r>
          </w:p>
        </w:tc>
        <w:tc>
          <w:tcPr>
            <w:tcW w:w="1080" w:type="dxa"/>
            <w:tcBorders>
              <w:top w:val="single" w:sz="4" w:space="0" w:color="auto"/>
              <w:left w:val="nil"/>
              <w:bottom w:val="single" w:sz="4" w:space="0" w:color="auto"/>
              <w:right w:val="single" w:sz="4" w:space="0" w:color="auto"/>
            </w:tcBorders>
            <w:vAlign w:val="center"/>
          </w:tcPr>
          <w:p w14:paraId="5C6A9E90" w14:textId="0A63EFFA" w:rsidR="009147E3" w:rsidRPr="00197396" w:rsidRDefault="009147E3" w:rsidP="009147E3">
            <w:pPr>
              <w:spacing w:line="276" w:lineRule="auto"/>
              <w:jc w:val="center"/>
              <w:rPr>
                <w:rFonts w:ascii="GHEA Grapalat" w:hAnsi="GHEA Grapalat" w:cs="Calibri"/>
                <w:i/>
                <w:iCs/>
                <w:sz w:val="16"/>
                <w:szCs w:val="16"/>
                <w:lang w:eastAsia="hy-AM"/>
              </w:rPr>
            </w:pPr>
            <w:r>
              <w:rPr>
                <w:rFonts w:ascii="GHEA Grapalat" w:hAnsi="GHEA Grapalat" w:cs="Calibri"/>
                <w:color w:val="000000"/>
                <w:sz w:val="20"/>
                <w:szCs w:val="20"/>
              </w:rPr>
              <w:t>1000</w:t>
            </w:r>
          </w:p>
        </w:tc>
        <w:tc>
          <w:tcPr>
            <w:tcW w:w="1710" w:type="dxa"/>
            <w:tcBorders>
              <w:top w:val="single" w:sz="4" w:space="0" w:color="auto"/>
              <w:left w:val="nil"/>
              <w:bottom w:val="single" w:sz="4" w:space="0" w:color="auto"/>
              <w:right w:val="single" w:sz="4" w:space="0" w:color="auto"/>
            </w:tcBorders>
            <w:vAlign w:val="center"/>
          </w:tcPr>
          <w:p w14:paraId="0151D74D" w14:textId="36F9F86D" w:rsidR="009147E3" w:rsidRPr="00197396" w:rsidRDefault="009147E3" w:rsidP="009147E3">
            <w:pPr>
              <w:spacing w:line="276" w:lineRule="auto"/>
              <w:jc w:val="center"/>
              <w:rPr>
                <w:rFonts w:ascii="GHEA Grapalat" w:hAnsi="GHEA Grapalat" w:cs="Calibri"/>
                <w:i/>
                <w:iCs/>
                <w:sz w:val="16"/>
                <w:szCs w:val="16"/>
                <w:lang w:eastAsia="hy-AM"/>
              </w:rPr>
            </w:pPr>
            <w:r>
              <w:rPr>
                <w:rFonts w:ascii="GHEA Grapalat" w:hAnsi="GHEA Grapalat" w:cs="Calibri"/>
                <w:bCs/>
                <w:sz w:val="18"/>
                <w:szCs w:val="18"/>
                <w:lang w:val="hy-AM" w:eastAsia="hy-AM"/>
              </w:rPr>
              <w:t>100000</w:t>
            </w:r>
          </w:p>
        </w:tc>
      </w:tr>
      <w:tr w:rsidR="00DA0E28" w14:paraId="4A216EE4" w14:textId="77777777" w:rsidTr="000E5584">
        <w:trPr>
          <w:trHeight w:val="372"/>
        </w:trPr>
        <w:tc>
          <w:tcPr>
            <w:tcW w:w="4567" w:type="dxa"/>
            <w:gridSpan w:val="3"/>
            <w:tcBorders>
              <w:top w:val="single" w:sz="4" w:space="0" w:color="auto"/>
              <w:left w:val="single" w:sz="4" w:space="0" w:color="auto"/>
              <w:bottom w:val="single" w:sz="4" w:space="0" w:color="auto"/>
              <w:right w:val="single" w:sz="4" w:space="0" w:color="auto"/>
            </w:tcBorders>
            <w:vAlign w:val="center"/>
            <w:hideMark/>
          </w:tcPr>
          <w:p w14:paraId="28528DFC" w14:textId="77777777" w:rsidR="00DA0E28" w:rsidRDefault="00DA0E28" w:rsidP="00DA0E28">
            <w:pPr>
              <w:spacing w:line="276" w:lineRule="auto"/>
              <w:ind w:left="532" w:hanging="532"/>
              <w:rPr>
                <w:rFonts w:ascii="GHEA Grapalat" w:eastAsia="Calibri" w:hAnsi="GHEA Grapalat" w:cs="Calibri"/>
                <w:b/>
                <w:sz w:val="18"/>
                <w:szCs w:val="18"/>
              </w:rPr>
            </w:pPr>
            <w:proofErr w:type="spellStart"/>
            <w:r>
              <w:rPr>
                <w:rFonts w:ascii="GHEA Grapalat" w:eastAsia="Calibri" w:hAnsi="GHEA Grapalat" w:cs="Calibri"/>
                <w:b/>
                <w:sz w:val="18"/>
                <w:szCs w:val="18"/>
              </w:rPr>
              <w:t>Адрес</w:t>
            </w:r>
            <w:proofErr w:type="spellEnd"/>
            <w:r>
              <w:rPr>
                <w:rFonts w:ascii="GHEA Grapalat" w:eastAsia="Calibri" w:hAnsi="GHEA Grapalat" w:cs="Calibri"/>
                <w:b/>
                <w:sz w:val="18"/>
                <w:szCs w:val="18"/>
              </w:rPr>
              <w:t xml:space="preserve"> </w:t>
            </w:r>
            <w:proofErr w:type="spellStart"/>
            <w:r>
              <w:rPr>
                <w:rFonts w:ascii="GHEA Grapalat" w:eastAsia="Calibri" w:hAnsi="GHEA Grapalat" w:cs="Calibri"/>
                <w:b/>
                <w:sz w:val="18"/>
                <w:szCs w:val="18"/>
              </w:rPr>
              <w:t>поставки</w:t>
            </w:r>
            <w:proofErr w:type="spellEnd"/>
          </w:p>
        </w:tc>
        <w:tc>
          <w:tcPr>
            <w:tcW w:w="10710" w:type="dxa"/>
            <w:gridSpan w:val="5"/>
            <w:tcBorders>
              <w:top w:val="single" w:sz="4" w:space="0" w:color="auto"/>
              <w:left w:val="single" w:sz="4" w:space="0" w:color="auto"/>
              <w:bottom w:val="single" w:sz="4" w:space="0" w:color="auto"/>
              <w:right w:val="single" w:sz="4" w:space="0" w:color="auto"/>
            </w:tcBorders>
            <w:vAlign w:val="center"/>
          </w:tcPr>
          <w:p w14:paraId="021DBE7D" w14:textId="0615C41E" w:rsidR="00DA0E28" w:rsidRDefault="00DA0E28" w:rsidP="00DA0E28">
            <w:pPr>
              <w:spacing w:line="276" w:lineRule="auto"/>
              <w:rPr>
                <w:rFonts w:ascii="GHEA Grapalat" w:eastAsia="Calibri" w:hAnsi="GHEA Grapalat" w:cs="Calibri"/>
                <w:sz w:val="18"/>
                <w:szCs w:val="18"/>
              </w:rPr>
            </w:pPr>
            <w:r w:rsidRPr="002F4557">
              <w:rPr>
                <w:rFonts w:ascii="GHEA Grapalat" w:hAnsi="GHEA Grapalat" w:cs="Calibri"/>
                <w:sz w:val="18"/>
                <w:szCs w:val="18"/>
                <w:lang w:val="ru-RU" w:eastAsia="ru-RU" w:bidi="ru-RU"/>
              </w:rPr>
              <w:t>г</w:t>
            </w:r>
            <w:r w:rsidRPr="002F4557">
              <w:rPr>
                <w:rFonts w:ascii="GHEA Grapalat" w:hAnsi="GHEA Grapalat" w:cs="Calibri"/>
                <w:sz w:val="18"/>
                <w:szCs w:val="18"/>
                <w:lang w:eastAsia="ru-RU" w:bidi="ru-RU"/>
              </w:rPr>
              <w:t xml:space="preserve">. </w:t>
            </w:r>
            <w:r w:rsidRPr="002F4557">
              <w:rPr>
                <w:rFonts w:ascii="GHEA Grapalat" w:hAnsi="GHEA Grapalat" w:cs="Calibri"/>
                <w:sz w:val="18"/>
                <w:szCs w:val="18"/>
                <w:lang w:val="ru-RU" w:eastAsia="ru-RU" w:bidi="ru-RU"/>
              </w:rPr>
              <w:t>Ереван</w:t>
            </w:r>
            <w:r w:rsidRPr="002F4557">
              <w:rPr>
                <w:rFonts w:ascii="GHEA Grapalat" w:hAnsi="GHEA Grapalat" w:cs="Calibri"/>
                <w:sz w:val="18"/>
                <w:szCs w:val="18"/>
                <w:lang w:eastAsia="ru-RU" w:bidi="ru-RU"/>
              </w:rPr>
              <w:t xml:space="preserve">, </w:t>
            </w:r>
            <w:r w:rsidRPr="002F4557">
              <w:rPr>
                <w:rFonts w:ascii="GHEA Grapalat" w:hAnsi="GHEA Grapalat" w:cs="Calibri"/>
                <w:sz w:val="18"/>
                <w:szCs w:val="18"/>
                <w:lang w:val="ru-RU" w:eastAsia="ru-RU" w:bidi="ru-RU"/>
              </w:rPr>
              <w:t>ул</w:t>
            </w:r>
            <w:r w:rsidRPr="002F4557">
              <w:rPr>
                <w:rFonts w:ascii="GHEA Grapalat" w:hAnsi="GHEA Grapalat" w:cs="Calibri"/>
                <w:sz w:val="18"/>
                <w:szCs w:val="18"/>
                <w:lang w:eastAsia="ru-RU" w:bidi="ru-RU"/>
              </w:rPr>
              <w:t xml:space="preserve">. </w:t>
            </w:r>
            <w:r w:rsidRPr="002F4557">
              <w:rPr>
                <w:rFonts w:ascii="GHEA Grapalat" w:hAnsi="GHEA Grapalat" w:cs="Calibri"/>
                <w:sz w:val="18"/>
                <w:szCs w:val="18"/>
                <w:lang w:val="ru-RU" w:eastAsia="ru-RU" w:bidi="ru-RU"/>
              </w:rPr>
              <w:t>Налбандяна</w:t>
            </w:r>
            <w:r w:rsidRPr="002F4557">
              <w:rPr>
                <w:rFonts w:ascii="GHEA Grapalat" w:hAnsi="GHEA Grapalat" w:cs="Calibri"/>
                <w:sz w:val="18"/>
                <w:szCs w:val="18"/>
                <w:lang w:eastAsia="ru-RU" w:bidi="ru-RU"/>
              </w:rPr>
              <w:t xml:space="preserve"> 128. </w:t>
            </w:r>
          </w:p>
        </w:tc>
      </w:tr>
      <w:tr w:rsidR="00DA0E28" w:rsidRPr="00F26630" w14:paraId="1DB9C003" w14:textId="77777777" w:rsidTr="000E5584">
        <w:trPr>
          <w:trHeight w:val="476"/>
        </w:trPr>
        <w:tc>
          <w:tcPr>
            <w:tcW w:w="4567" w:type="dxa"/>
            <w:gridSpan w:val="3"/>
            <w:tcBorders>
              <w:top w:val="single" w:sz="4" w:space="0" w:color="auto"/>
              <w:left w:val="single" w:sz="4" w:space="0" w:color="auto"/>
              <w:bottom w:val="single" w:sz="4" w:space="0" w:color="auto"/>
              <w:right w:val="single" w:sz="4" w:space="0" w:color="auto"/>
            </w:tcBorders>
            <w:vAlign w:val="center"/>
            <w:hideMark/>
          </w:tcPr>
          <w:p w14:paraId="7FA8047B" w14:textId="77777777" w:rsidR="00DA0E28" w:rsidRDefault="00DA0E28" w:rsidP="00DA0E28">
            <w:pPr>
              <w:spacing w:line="276" w:lineRule="auto"/>
              <w:ind w:left="532" w:hanging="532"/>
              <w:rPr>
                <w:rFonts w:ascii="GHEA Grapalat" w:eastAsia="Calibri" w:hAnsi="GHEA Grapalat" w:cs="Calibri"/>
                <w:b/>
                <w:sz w:val="18"/>
                <w:szCs w:val="18"/>
              </w:rPr>
            </w:pPr>
            <w:r>
              <w:rPr>
                <w:rFonts w:ascii="GHEA Grapalat" w:eastAsia="Calibri" w:hAnsi="GHEA Grapalat" w:cs="Calibri"/>
                <w:b/>
                <w:sz w:val="18"/>
                <w:szCs w:val="18"/>
                <w:lang w:val="hy-AM"/>
              </w:rPr>
              <w:t>Срок поставки</w:t>
            </w:r>
          </w:p>
        </w:tc>
        <w:tc>
          <w:tcPr>
            <w:tcW w:w="10710" w:type="dxa"/>
            <w:gridSpan w:val="5"/>
            <w:tcBorders>
              <w:top w:val="single" w:sz="4" w:space="0" w:color="auto"/>
              <w:left w:val="single" w:sz="4" w:space="0" w:color="auto"/>
              <w:bottom w:val="single" w:sz="4" w:space="0" w:color="auto"/>
              <w:right w:val="single" w:sz="4" w:space="0" w:color="auto"/>
            </w:tcBorders>
            <w:vAlign w:val="center"/>
          </w:tcPr>
          <w:p w14:paraId="62D8441C" w14:textId="7EE6F5CD" w:rsidR="00DA0E28" w:rsidRPr="005573F7" w:rsidRDefault="00DA0E28" w:rsidP="00DA0E28">
            <w:pPr>
              <w:rPr>
                <w:rFonts w:ascii="GHEA Grapalat" w:eastAsia="Calibri" w:hAnsi="GHEA Grapalat" w:cs="Calibri"/>
                <w:sz w:val="18"/>
                <w:szCs w:val="18"/>
                <w:lang w:val="ru-RU"/>
              </w:rPr>
            </w:pPr>
            <w:r w:rsidRPr="005573F7">
              <w:rPr>
                <w:rFonts w:ascii="GHEA Grapalat" w:eastAsia="Calibri" w:hAnsi="GHEA Grapalat" w:cs="Calibri"/>
                <w:sz w:val="18"/>
                <w:szCs w:val="18"/>
                <w:lang w:val="ru-RU"/>
              </w:rPr>
              <w:t xml:space="preserve">Поставка должна быть осуществлена </w:t>
            </w:r>
            <w:r w:rsidRPr="005573F7">
              <w:rPr>
                <w:rFonts w:ascii="Cambria Math" w:eastAsia="Calibri" w:hAnsi="Cambria Math" w:cs="Cambria Math"/>
                <w:sz w:val="18"/>
                <w:szCs w:val="18"/>
                <w:lang w:val="ru-RU"/>
              </w:rPr>
              <w:t>​​</w:t>
            </w:r>
            <w:r w:rsidRPr="005573F7">
              <w:rPr>
                <w:rFonts w:ascii="GHEA Grapalat" w:eastAsia="Calibri" w:hAnsi="GHEA Grapalat" w:cs="GHEA Grapalat"/>
                <w:sz w:val="18"/>
                <w:szCs w:val="18"/>
                <w:lang w:val="ru-RU"/>
              </w:rPr>
              <w:t>в</w:t>
            </w:r>
            <w:r w:rsidRPr="005573F7">
              <w:rPr>
                <w:rFonts w:ascii="GHEA Grapalat" w:eastAsia="Calibri" w:hAnsi="GHEA Grapalat" w:cs="Calibri"/>
                <w:sz w:val="18"/>
                <w:szCs w:val="18"/>
                <w:lang w:val="ru-RU"/>
              </w:rPr>
              <w:t xml:space="preserve"> </w:t>
            </w:r>
            <w:r w:rsidRPr="005573F7">
              <w:rPr>
                <w:rFonts w:ascii="GHEA Grapalat" w:eastAsia="Calibri" w:hAnsi="GHEA Grapalat" w:cs="GHEA Grapalat"/>
                <w:sz w:val="18"/>
                <w:szCs w:val="18"/>
                <w:lang w:val="ru-RU"/>
              </w:rPr>
              <w:t>течение</w:t>
            </w:r>
            <w:r w:rsidRPr="005573F7">
              <w:rPr>
                <w:rFonts w:ascii="GHEA Grapalat" w:eastAsia="Calibri" w:hAnsi="GHEA Grapalat" w:cs="Calibri"/>
                <w:sz w:val="18"/>
                <w:szCs w:val="18"/>
                <w:lang w:val="ru-RU"/>
              </w:rPr>
              <w:t xml:space="preserve"> </w:t>
            </w:r>
            <w:r w:rsidR="00F26630">
              <w:rPr>
                <w:rFonts w:ascii="GHEA Grapalat" w:eastAsia="Calibri" w:hAnsi="GHEA Grapalat" w:cs="Calibri"/>
                <w:sz w:val="18"/>
                <w:szCs w:val="18"/>
                <w:lang w:val="hy-AM"/>
              </w:rPr>
              <w:t>2</w:t>
            </w:r>
            <w:r w:rsidRPr="005573F7">
              <w:rPr>
                <w:rFonts w:ascii="GHEA Grapalat" w:eastAsia="Calibri" w:hAnsi="GHEA Grapalat" w:cs="Calibri"/>
                <w:sz w:val="18"/>
                <w:szCs w:val="18"/>
                <w:lang w:val="ru-RU"/>
              </w:rPr>
              <w:t xml:space="preserve">0 </w:t>
            </w:r>
            <w:r w:rsidRPr="005573F7">
              <w:rPr>
                <w:rFonts w:ascii="GHEA Grapalat" w:eastAsia="Calibri" w:hAnsi="GHEA Grapalat" w:cs="GHEA Grapalat"/>
                <w:sz w:val="18"/>
                <w:szCs w:val="18"/>
                <w:lang w:val="ru-RU"/>
              </w:rPr>
              <w:t>календарных</w:t>
            </w:r>
            <w:r w:rsidRPr="005573F7">
              <w:rPr>
                <w:rFonts w:ascii="GHEA Grapalat" w:eastAsia="Calibri" w:hAnsi="GHEA Grapalat" w:cs="Calibri"/>
                <w:sz w:val="18"/>
                <w:szCs w:val="18"/>
                <w:lang w:val="ru-RU"/>
              </w:rPr>
              <w:t xml:space="preserve"> </w:t>
            </w:r>
            <w:r w:rsidRPr="005573F7">
              <w:rPr>
                <w:rFonts w:ascii="GHEA Grapalat" w:eastAsia="Calibri" w:hAnsi="GHEA Grapalat" w:cs="GHEA Grapalat"/>
                <w:sz w:val="18"/>
                <w:szCs w:val="18"/>
                <w:lang w:val="ru-RU"/>
              </w:rPr>
              <w:t>дней</w:t>
            </w:r>
            <w:r w:rsidRPr="005573F7">
              <w:rPr>
                <w:rFonts w:ascii="GHEA Grapalat" w:eastAsia="Calibri" w:hAnsi="GHEA Grapalat" w:cs="Calibri"/>
                <w:sz w:val="18"/>
                <w:szCs w:val="18"/>
                <w:lang w:val="ru-RU"/>
              </w:rPr>
              <w:t xml:space="preserve"> </w:t>
            </w:r>
            <w:r w:rsidRPr="005573F7">
              <w:rPr>
                <w:rFonts w:ascii="GHEA Grapalat" w:eastAsia="Calibri" w:hAnsi="GHEA Grapalat" w:cs="GHEA Grapalat"/>
                <w:sz w:val="18"/>
                <w:szCs w:val="18"/>
                <w:lang w:val="ru-RU"/>
              </w:rPr>
              <w:t>с</w:t>
            </w:r>
            <w:r w:rsidRPr="005573F7">
              <w:rPr>
                <w:rFonts w:ascii="GHEA Grapalat" w:eastAsia="Calibri" w:hAnsi="GHEA Grapalat" w:cs="Calibri"/>
                <w:sz w:val="18"/>
                <w:szCs w:val="18"/>
                <w:lang w:val="ru-RU"/>
              </w:rPr>
              <w:t xml:space="preserve"> </w:t>
            </w:r>
            <w:r w:rsidRPr="005573F7">
              <w:rPr>
                <w:rFonts w:ascii="GHEA Grapalat" w:eastAsia="Calibri" w:hAnsi="GHEA Grapalat" w:cs="GHEA Grapalat"/>
                <w:sz w:val="18"/>
                <w:szCs w:val="18"/>
                <w:lang w:val="ru-RU"/>
              </w:rPr>
              <w:t>момента</w:t>
            </w:r>
            <w:r w:rsidRPr="005573F7">
              <w:rPr>
                <w:rFonts w:ascii="GHEA Grapalat" w:eastAsia="Calibri" w:hAnsi="GHEA Grapalat" w:cs="Calibri"/>
                <w:sz w:val="18"/>
                <w:szCs w:val="18"/>
                <w:lang w:val="ru-RU"/>
              </w:rPr>
              <w:t xml:space="preserve"> </w:t>
            </w:r>
            <w:r w:rsidRPr="005573F7">
              <w:rPr>
                <w:rFonts w:ascii="GHEA Grapalat" w:eastAsia="Calibri" w:hAnsi="GHEA Grapalat" w:cs="GHEA Grapalat"/>
                <w:sz w:val="18"/>
                <w:szCs w:val="18"/>
                <w:lang w:val="ru-RU"/>
              </w:rPr>
              <w:t>вступления</w:t>
            </w:r>
            <w:r w:rsidRPr="005573F7">
              <w:rPr>
                <w:rFonts w:ascii="GHEA Grapalat" w:eastAsia="Calibri" w:hAnsi="GHEA Grapalat" w:cs="Calibri"/>
                <w:sz w:val="18"/>
                <w:szCs w:val="18"/>
                <w:lang w:val="ru-RU"/>
              </w:rPr>
              <w:t xml:space="preserve"> </w:t>
            </w:r>
            <w:r w:rsidRPr="005573F7">
              <w:rPr>
                <w:rFonts w:ascii="GHEA Grapalat" w:eastAsia="Calibri" w:hAnsi="GHEA Grapalat" w:cs="GHEA Grapalat"/>
                <w:sz w:val="18"/>
                <w:szCs w:val="18"/>
                <w:lang w:val="ru-RU"/>
              </w:rPr>
              <w:t>в</w:t>
            </w:r>
            <w:r w:rsidRPr="005573F7">
              <w:rPr>
                <w:rFonts w:ascii="GHEA Grapalat" w:eastAsia="Calibri" w:hAnsi="GHEA Grapalat" w:cs="Calibri"/>
                <w:sz w:val="18"/>
                <w:szCs w:val="18"/>
                <w:lang w:val="ru-RU"/>
              </w:rPr>
              <w:t xml:space="preserve"> </w:t>
            </w:r>
            <w:r w:rsidRPr="005573F7">
              <w:rPr>
                <w:rFonts w:ascii="GHEA Grapalat" w:eastAsia="Calibri" w:hAnsi="GHEA Grapalat" w:cs="GHEA Grapalat"/>
                <w:sz w:val="18"/>
                <w:szCs w:val="18"/>
                <w:lang w:val="ru-RU"/>
              </w:rPr>
              <w:t>силу</w:t>
            </w:r>
            <w:r w:rsidRPr="005573F7">
              <w:rPr>
                <w:rFonts w:ascii="GHEA Grapalat" w:eastAsia="Calibri" w:hAnsi="GHEA Grapalat" w:cs="Calibri"/>
                <w:sz w:val="18"/>
                <w:szCs w:val="18"/>
                <w:lang w:val="ru-RU"/>
              </w:rPr>
              <w:t xml:space="preserve"> </w:t>
            </w:r>
            <w:r w:rsidRPr="005573F7">
              <w:rPr>
                <w:rFonts w:ascii="GHEA Grapalat" w:eastAsia="Calibri" w:hAnsi="GHEA Grapalat" w:cs="GHEA Grapalat"/>
                <w:sz w:val="18"/>
                <w:szCs w:val="18"/>
                <w:lang w:val="ru-RU"/>
              </w:rPr>
              <w:t>договора</w:t>
            </w:r>
            <w:r w:rsidRPr="005573F7">
              <w:rPr>
                <w:rFonts w:ascii="GHEA Grapalat" w:eastAsia="Calibri" w:hAnsi="GHEA Grapalat" w:cs="Calibri"/>
                <w:sz w:val="18"/>
                <w:szCs w:val="18"/>
                <w:lang w:val="ru-RU"/>
              </w:rPr>
              <w:t>.</w:t>
            </w:r>
          </w:p>
        </w:tc>
      </w:tr>
      <w:tr w:rsidR="00DA0E28" w:rsidRPr="00F26630" w14:paraId="6F4953BB" w14:textId="77777777" w:rsidTr="000E5584">
        <w:trPr>
          <w:trHeight w:val="435"/>
        </w:trPr>
        <w:tc>
          <w:tcPr>
            <w:tcW w:w="4567" w:type="dxa"/>
            <w:gridSpan w:val="3"/>
            <w:tcBorders>
              <w:top w:val="single" w:sz="4" w:space="0" w:color="auto"/>
              <w:left w:val="single" w:sz="4" w:space="0" w:color="auto"/>
              <w:bottom w:val="single" w:sz="4" w:space="0" w:color="auto"/>
              <w:right w:val="single" w:sz="4" w:space="0" w:color="auto"/>
            </w:tcBorders>
            <w:vAlign w:val="center"/>
            <w:hideMark/>
          </w:tcPr>
          <w:p w14:paraId="7A0804C2" w14:textId="77777777" w:rsidR="00DA0E28" w:rsidRDefault="00DA0E28" w:rsidP="00DA0E28">
            <w:pPr>
              <w:spacing w:line="276" w:lineRule="auto"/>
              <w:ind w:left="532" w:hanging="532"/>
              <w:rPr>
                <w:rFonts w:ascii="GHEA Grapalat" w:eastAsia="Calibri" w:hAnsi="GHEA Grapalat" w:cs="Calibri"/>
                <w:b/>
                <w:sz w:val="18"/>
                <w:szCs w:val="18"/>
              </w:rPr>
            </w:pPr>
            <w:proofErr w:type="spellStart"/>
            <w:r>
              <w:rPr>
                <w:rFonts w:ascii="GHEA Grapalat" w:hAnsi="GHEA Grapalat" w:cs="Calibri"/>
                <w:b/>
                <w:sz w:val="18"/>
                <w:szCs w:val="18"/>
              </w:rPr>
              <w:t>Срок</w:t>
            </w:r>
            <w:proofErr w:type="spellEnd"/>
            <w:r>
              <w:rPr>
                <w:rFonts w:ascii="GHEA Grapalat" w:hAnsi="GHEA Grapalat" w:cs="Calibri"/>
                <w:b/>
                <w:sz w:val="18"/>
                <w:szCs w:val="18"/>
              </w:rPr>
              <w:t xml:space="preserve"> </w:t>
            </w:r>
            <w:proofErr w:type="spellStart"/>
            <w:r>
              <w:rPr>
                <w:rFonts w:ascii="GHEA Grapalat" w:hAnsi="GHEA Grapalat" w:cs="Calibri"/>
                <w:b/>
                <w:sz w:val="18"/>
                <w:szCs w:val="18"/>
              </w:rPr>
              <w:t>оплаты</w:t>
            </w:r>
            <w:proofErr w:type="spellEnd"/>
          </w:p>
        </w:tc>
        <w:tc>
          <w:tcPr>
            <w:tcW w:w="10710" w:type="dxa"/>
            <w:gridSpan w:val="5"/>
            <w:tcBorders>
              <w:top w:val="single" w:sz="4" w:space="0" w:color="auto"/>
              <w:left w:val="single" w:sz="4" w:space="0" w:color="auto"/>
              <w:bottom w:val="single" w:sz="4" w:space="0" w:color="auto"/>
              <w:right w:val="single" w:sz="4" w:space="0" w:color="auto"/>
            </w:tcBorders>
            <w:vAlign w:val="center"/>
          </w:tcPr>
          <w:p w14:paraId="20AB863B" w14:textId="77A6CB42" w:rsidR="00DA0E28" w:rsidRDefault="00DA0E28" w:rsidP="00DA0E28">
            <w:pPr>
              <w:spacing w:line="276" w:lineRule="auto"/>
              <w:rPr>
                <w:rFonts w:ascii="GHEA Grapalat" w:eastAsia="Calibri" w:hAnsi="GHEA Grapalat" w:cs="Calibri"/>
                <w:sz w:val="18"/>
                <w:szCs w:val="18"/>
                <w:lang w:val="ru-RU"/>
              </w:rPr>
            </w:pPr>
            <w:r w:rsidRPr="002F4557">
              <w:rPr>
                <w:rFonts w:ascii="GHEA Grapalat" w:hAnsi="GHEA Grapalat" w:cs="Calibri"/>
                <w:sz w:val="18"/>
                <w:szCs w:val="18"/>
                <w:lang w:val="ru-RU" w:eastAsia="ru-RU" w:bidi="ru-RU"/>
              </w:rPr>
              <w:t xml:space="preserve">Оплата осуществляется в течение </w:t>
            </w:r>
            <w:r w:rsidR="00F15444">
              <w:rPr>
                <w:rFonts w:ascii="GHEA Grapalat" w:hAnsi="GHEA Grapalat" w:cs="Calibri"/>
                <w:sz w:val="18"/>
                <w:szCs w:val="18"/>
                <w:lang w:val="ru-RU" w:eastAsia="ru-RU" w:bidi="ru-RU"/>
              </w:rPr>
              <w:t>7</w:t>
            </w:r>
            <w:r w:rsidRPr="002F4557">
              <w:rPr>
                <w:rFonts w:ascii="GHEA Grapalat" w:hAnsi="GHEA Grapalat" w:cs="Calibri"/>
                <w:sz w:val="18"/>
                <w:szCs w:val="18"/>
                <w:lang w:val="ru-RU" w:eastAsia="ru-RU" w:bidi="ru-RU"/>
              </w:rPr>
              <w:t xml:space="preserve">  рабочих дней с момента получения товара.</w:t>
            </w:r>
          </w:p>
        </w:tc>
      </w:tr>
      <w:tr w:rsidR="00DA0E28" w:rsidRPr="00F26630" w14:paraId="27D488D1" w14:textId="77777777" w:rsidTr="000E5584">
        <w:trPr>
          <w:trHeight w:val="435"/>
        </w:trPr>
        <w:tc>
          <w:tcPr>
            <w:tcW w:w="4567" w:type="dxa"/>
            <w:gridSpan w:val="3"/>
            <w:tcBorders>
              <w:top w:val="single" w:sz="4" w:space="0" w:color="auto"/>
              <w:left w:val="single" w:sz="4" w:space="0" w:color="auto"/>
              <w:bottom w:val="single" w:sz="4" w:space="0" w:color="auto"/>
              <w:right w:val="single" w:sz="4" w:space="0" w:color="auto"/>
            </w:tcBorders>
            <w:vAlign w:val="center"/>
            <w:hideMark/>
          </w:tcPr>
          <w:p w14:paraId="6B1E2604" w14:textId="77777777" w:rsidR="00DA0E28" w:rsidRPr="00F15444" w:rsidRDefault="00DA0E28" w:rsidP="00DA0E28">
            <w:pPr>
              <w:spacing w:line="276" w:lineRule="auto"/>
              <w:ind w:left="532" w:hanging="532"/>
              <w:rPr>
                <w:rFonts w:ascii="GHEA Grapalat" w:eastAsia="Calibri" w:hAnsi="GHEA Grapalat" w:cs="Calibri"/>
                <w:b/>
                <w:color w:val="FF0000"/>
                <w:sz w:val="18"/>
                <w:szCs w:val="18"/>
              </w:rPr>
            </w:pPr>
            <w:proofErr w:type="spellStart"/>
            <w:r w:rsidRPr="00F15444">
              <w:rPr>
                <w:rFonts w:ascii="GHEA Grapalat" w:hAnsi="GHEA Grapalat" w:cs="Calibri"/>
                <w:b/>
                <w:color w:val="FF0000"/>
                <w:sz w:val="18"/>
                <w:szCs w:val="18"/>
              </w:rPr>
              <w:t>Дополнительные</w:t>
            </w:r>
            <w:proofErr w:type="spellEnd"/>
            <w:r w:rsidRPr="00F15444">
              <w:rPr>
                <w:rFonts w:ascii="GHEA Grapalat" w:hAnsi="GHEA Grapalat" w:cs="Calibri"/>
                <w:b/>
                <w:color w:val="FF0000"/>
                <w:sz w:val="18"/>
                <w:szCs w:val="18"/>
              </w:rPr>
              <w:t xml:space="preserve"> </w:t>
            </w:r>
            <w:proofErr w:type="spellStart"/>
            <w:r w:rsidRPr="00F15444">
              <w:rPr>
                <w:rFonts w:ascii="GHEA Grapalat" w:hAnsi="GHEA Grapalat" w:cs="Calibri"/>
                <w:b/>
                <w:color w:val="FF0000"/>
                <w:sz w:val="18"/>
                <w:szCs w:val="18"/>
              </w:rPr>
              <w:t>условия</w:t>
            </w:r>
            <w:proofErr w:type="spellEnd"/>
          </w:p>
        </w:tc>
        <w:tc>
          <w:tcPr>
            <w:tcW w:w="10710" w:type="dxa"/>
            <w:gridSpan w:val="5"/>
            <w:tcBorders>
              <w:top w:val="single" w:sz="4" w:space="0" w:color="auto"/>
              <w:left w:val="single" w:sz="4" w:space="0" w:color="auto"/>
              <w:bottom w:val="single" w:sz="4" w:space="0" w:color="auto"/>
              <w:right w:val="single" w:sz="4" w:space="0" w:color="auto"/>
            </w:tcBorders>
            <w:vAlign w:val="center"/>
            <w:hideMark/>
          </w:tcPr>
          <w:p w14:paraId="7EA555AB" w14:textId="5261175F" w:rsidR="00DA0E28" w:rsidRPr="00F15444" w:rsidRDefault="00DA0E28" w:rsidP="000E5584">
            <w:pPr>
              <w:spacing w:line="276" w:lineRule="auto"/>
              <w:rPr>
                <w:rFonts w:ascii="GHEA Grapalat" w:eastAsia="Calibri" w:hAnsi="GHEA Grapalat" w:cs="Calibri"/>
                <w:b/>
                <w:bCs/>
                <w:color w:val="FF0000"/>
                <w:sz w:val="18"/>
                <w:szCs w:val="18"/>
                <w:lang w:val="hy-AM"/>
              </w:rPr>
            </w:pPr>
          </w:p>
        </w:tc>
      </w:tr>
    </w:tbl>
    <w:p w14:paraId="6F8271CD" w14:textId="77777777" w:rsidR="00453488" w:rsidRPr="00197396" w:rsidRDefault="00453488" w:rsidP="00453488">
      <w:pPr>
        <w:widowControl w:val="0"/>
        <w:spacing w:after="0" w:line="240" w:lineRule="auto"/>
        <w:jc w:val="both"/>
        <w:rPr>
          <w:rFonts w:ascii="GHEA Grapalat" w:eastAsia="Times New Roman" w:hAnsi="GHEA Grapalat" w:cs="Times New Roman"/>
          <w:sz w:val="24"/>
          <w:szCs w:val="24"/>
          <w:lang w:val="ru-RU" w:eastAsia="ru-RU" w:bidi="ru-RU"/>
        </w:rPr>
      </w:pPr>
    </w:p>
    <w:tbl>
      <w:tblPr>
        <w:tblW w:w="9639" w:type="dxa"/>
        <w:jc w:val="center"/>
        <w:tblLayout w:type="fixed"/>
        <w:tblLook w:val="0000" w:firstRow="0" w:lastRow="0" w:firstColumn="0" w:lastColumn="0" w:noHBand="0" w:noVBand="0"/>
      </w:tblPr>
      <w:tblGrid>
        <w:gridCol w:w="4536"/>
        <w:gridCol w:w="760"/>
        <w:gridCol w:w="4343"/>
      </w:tblGrid>
      <w:tr w:rsidR="00453488" w:rsidRPr="00453488" w14:paraId="518C6493" w14:textId="77777777" w:rsidTr="000F2665">
        <w:trPr>
          <w:jc w:val="center"/>
        </w:trPr>
        <w:tc>
          <w:tcPr>
            <w:tcW w:w="4536" w:type="dxa"/>
          </w:tcPr>
          <w:p w14:paraId="7A54AB26" w14:textId="77777777" w:rsidR="00453488" w:rsidRPr="00453488" w:rsidRDefault="00453488" w:rsidP="00453488">
            <w:pPr>
              <w:widowControl w:val="0"/>
              <w:spacing w:after="0" w:line="240" w:lineRule="auto"/>
              <w:jc w:val="center"/>
              <w:rPr>
                <w:rFonts w:ascii="GHEA Grapalat" w:eastAsia="Times New Roman" w:hAnsi="GHEA Grapalat" w:cs="Sylfaen"/>
                <w:b/>
                <w:bCs/>
                <w:sz w:val="24"/>
                <w:szCs w:val="24"/>
                <w:lang w:val="ru-RU" w:eastAsia="ru-RU" w:bidi="ru-RU"/>
              </w:rPr>
            </w:pPr>
            <w:r w:rsidRPr="00453488">
              <w:rPr>
                <w:rFonts w:ascii="GHEA Grapalat" w:eastAsia="Times New Roman" w:hAnsi="GHEA Grapalat" w:cs="Times New Roman"/>
                <w:b/>
                <w:sz w:val="24"/>
                <w:szCs w:val="24"/>
                <w:lang w:val="ru-RU" w:eastAsia="ru-RU" w:bidi="ru-RU"/>
              </w:rPr>
              <w:t>ПОКУПАТЕЛЬ</w:t>
            </w:r>
          </w:p>
          <w:p w14:paraId="1D36BD61" w14:textId="77777777" w:rsidR="00453488" w:rsidRPr="00453488" w:rsidRDefault="00453488" w:rsidP="00453488">
            <w:pPr>
              <w:widowControl w:val="0"/>
              <w:spacing w:after="0" w:line="240" w:lineRule="auto"/>
              <w:jc w:val="center"/>
              <w:rPr>
                <w:rFonts w:ascii="GHEA Grapalat" w:eastAsia="Times New Roman" w:hAnsi="GHEA Grapalat" w:cs="Times New Roman"/>
                <w:sz w:val="24"/>
                <w:szCs w:val="24"/>
                <w:lang w:eastAsia="ru-RU" w:bidi="ru-RU"/>
              </w:rPr>
            </w:pPr>
            <w:r w:rsidRPr="00453488">
              <w:rPr>
                <w:rFonts w:ascii="GHEA Grapalat" w:eastAsia="Times New Roman" w:hAnsi="GHEA Grapalat" w:cs="Times New Roman"/>
                <w:sz w:val="24"/>
                <w:szCs w:val="24"/>
                <w:lang w:eastAsia="ru-RU" w:bidi="ru-RU"/>
              </w:rPr>
              <w:t>_____________________</w:t>
            </w:r>
          </w:p>
          <w:p w14:paraId="580BED5B" w14:textId="77777777" w:rsidR="00453488" w:rsidRPr="00453488" w:rsidRDefault="00453488" w:rsidP="00453488">
            <w:pPr>
              <w:widowControl w:val="0"/>
              <w:spacing w:after="0" w:line="240" w:lineRule="auto"/>
              <w:jc w:val="center"/>
              <w:rPr>
                <w:rFonts w:ascii="GHEA Grapalat" w:eastAsia="Times New Roman" w:hAnsi="GHEA Grapalat" w:cs="Times New Roman"/>
                <w:sz w:val="16"/>
                <w:szCs w:val="16"/>
                <w:lang w:val="ru-RU" w:eastAsia="ru-RU" w:bidi="ru-RU"/>
              </w:rPr>
            </w:pPr>
            <w:r w:rsidRPr="00453488">
              <w:rPr>
                <w:rFonts w:ascii="GHEA Grapalat" w:eastAsia="Times New Roman" w:hAnsi="GHEA Grapalat" w:cs="Times New Roman"/>
                <w:sz w:val="16"/>
                <w:szCs w:val="16"/>
                <w:lang w:val="ru-RU" w:eastAsia="ru-RU" w:bidi="ru-RU"/>
              </w:rPr>
              <w:t>/подпись/</w:t>
            </w:r>
          </w:p>
          <w:p w14:paraId="5C9DA1F6" w14:textId="77777777" w:rsidR="00453488" w:rsidRPr="00453488" w:rsidRDefault="00453488" w:rsidP="00453488">
            <w:pPr>
              <w:widowControl w:val="0"/>
              <w:spacing w:after="0" w:line="240" w:lineRule="auto"/>
              <w:jc w:val="center"/>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М. П.</w:t>
            </w:r>
          </w:p>
        </w:tc>
        <w:tc>
          <w:tcPr>
            <w:tcW w:w="760" w:type="dxa"/>
          </w:tcPr>
          <w:p w14:paraId="265B3568" w14:textId="77777777" w:rsidR="00453488" w:rsidRPr="00453488" w:rsidRDefault="00453488" w:rsidP="00453488">
            <w:pPr>
              <w:widowControl w:val="0"/>
              <w:spacing w:after="0" w:line="240" w:lineRule="auto"/>
              <w:jc w:val="center"/>
              <w:rPr>
                <w:rFonts w:ascii="GHEA Grapalat" w:eastAsia="Times New Roman" w:hAnsi="GHEA Grapalat" w:cs="Times New Roman"/>
                <w:sz w:val="24"/>
                <w:szCs w:val="24"/>
                <w:lang w:val="ru-RU" w:eastAsia="ru-RU" w:bidi="ru-RU"/>
              </w:rPr>
            </w:pPr>
          </w:p>
        </w:tc>
        <w:tc>
          <w:tcPr>
            <w:tcW w:w="4343" w:type="dxa"/>
          </w:tcPr>
          <w:p w14:paraId="141CA4DC" w14:textId="77777777" w:rsidR="00453488" w:rsidRPr="00453488" w:rsidRDefault="00453488" w:rsidP="00453488">
            <w:pPr>
              <w:widowControl w:val="0"/>
              <w:spacing w:after="0" w:line="240" w:lineRule="auto"/>
              <w:jc w:val="center"/>
              <w:rPr>
                <w:rFonts w:ascii="GHEA Grapalat" w:eastAsia="Times New Roman" w:hAnsi="GHEA Grapalat" w:cs="Sylfaen"/>
                <w:b/>
                <w:bCs/>
                <w:sz w:val="24"/>
                <w:szCs w:val="24"/>
                <w:lang w:val="ru-RU" w:eastAsia="ru-RU" w:bidi="ru-RU"/>
              </w:rPr>
            </w:pPr>
            <w:r w:rsidRPr="00453488">
              <w:rPr>
                <w:rFonts w:ascii="GHEA Grapalat" w:eastAsia="Times New Roman" w:hAnsi="GHEA Grapalat" w:cs="Times New Roman"/>
                <w:b/>
                <w:sz w:val="24"/>
                <w:szCs w:val="24"/>
                <w:lang w:val="ru-RU" w:eastAsia="ru-RU" w:bidi="ru-RU"/>
              </w:rPr>
              <w:t>ПРОДАВЕЦ</w:t>
            </w:r>
          </w:p>
          <w:p w14:paraId="29ED49BD" w14:textId="77777777" w:rsidR="00453488" w:rsidRPr="00453488" w:rsidRDefault="00453488" w:rsidP="00453488">
            <w:pPr>
              <w:widowControl w:val="0"/>
              <w:spacing w:after="0" w:line="240" w:lineRule="auto"/>
              <w:jc w:val="center"/>
              <w:rPr>
                <w:rFonts w:ascii="GHEA Grapalat" w:eastAsia="Times New Roman" w:hAnsi="GHEA Grapalat" w:cs="Times New Roman"/>
                <w:sz w:val="24"/>
                <w:szCs w:val="24"/>
                <w:lang w:eastAsia="ru-RU" w:bidi="ru-RU"/>
              </w:rPr>
            </w:pPr>
            <w:r w:rsidRPr="00453488">
              <w:rPr>
                <w:rFonts w:ascii="GHEA Grapalat" w:eastAsia="Times New Roman" w:hAnsi="GHEA Grapalat" w:cs="Times New Roman"/>
                <w:sz w:val="24"/>
                <w:szCs w:val="24"/>
                <w:lang w:eastAsia="ru-RU" w:bidi="ru-RU"/>
              </w:rPr>
              <w:t>______________________</w:t>
            </w:r>
          </w:p>
          <w:p w14:paraId="0F32ABE2" w14:textId="77777777" w:rsidR="00453488" w:rsidRPr="00453488" w:rsidRDefault="00453488" w:rsidP="00453488">
            <w:pPr>
              <w:widowControl w:val="0"/>
              <w:spacing w:after="0" w:line="240" w:lineRule="auto"/>
              <w:jc w:val="center"/>
              <w:rPr>
                <w:rFonts w:ascii="GHEA Grapalat" w:eastAsia="Times New Roman" w:hAnsi="GHEA Grapalat" w:cs="Times New Roman"/>
                <w:sz w:val="16"/>
                <w:szCs w:val="16"/>
                <w:lang w:val="ru-RU" w:eastAsia="ru-RU" w:bidi="ru-RU"/>
              </w:rPr>
            </w:pPr>
            <w:r w:rsidRPr="00453488">
              <w:rPr>
                <w:rFonts w:ascii="GHEA Grapalat" w:eastAsia="Times New Roman" w:hAnsi="GHEA Grapalat" w:cs="Times New Roman"/>
                <w:sz w:val="16"/>
                <w:szCs w:val="16"/>
                <w:lang w:val="ru-RU" w:eastAsia="ru-RU" w:bidi="ru-RU"/>
              </w:rPr>
              <w:t>/подпись/</w:t>
            </w:r>
          </w:p>
          <w:p w14:paraId="25F8B6E0" w14:textId="77777777" w:rsidR="00453488" w:rsidRPr="00453488" w:rsidRDefault="00453488" w:rsidP="00453488">
            <w:pPr>
              <w:widowControl w:val="0"/>
              <w:spacing w:after="0" w:line="240" w:lineRule="auto"/>
              <w:jc w:val="center"/>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М. П.</w:t>
            </w:r>
          </w:p>
        </w:tc>
      </w:tr>
    </w:tbl>
    <w:p w14:paraId="3ACB884E" w14:textId="77777777" w:rsidR="000E5584" w:rsidRDefault="00453488" w:rsidP="00453488">
      <w:pPr>
        <w:widowControl w:val="0"/>
        <w:spacing w:line="240" w:lineRule="auto"/>
        <w:jc w:val="right"/>
        <w:rPr>
          <w:rFonts w:ascii="GHEA Grapalat" w:eastAsia="Times New Roman" w:hAnsi="GHEA Grapalat" w:cs="Times New Roman"/>
          <w:sz w:val="24"/>
          <w:szCs w:val="24"/>
          <w:lang w:eastAsia="ru-RU" w:bidi="ru-RU"/>
        </w:rPr>
      </w:pPr>
      <w:r w:rsidRPr="00453488">
        <w:rPr>
          <w:rFonts w:ascii="GHEA Grapalat" w:eastAsia="Times New Roman" w:hAnsi="GHEA Grapalat" w:cs="Times New Roman"/>
          <w:sz w:val="24"/>
          <w:szCs w:val="24"/>
          <w:lang w:val="ru-RU" w:eastAsia="ru-RU" w:bidi="ru-RU"/>
        </w:rPr>
        <w:br w:type="page"/>
      </w:r>
    </w:p>
    <w:p w14:paraId="6A05CE43" w14:textId="77777777" w:rsidR="000E5584" w:rsidRPr="00197396" w:rsidRDefault="000E5584" w:rsidP="00453488">
      <w:pPr>
        <w:widowControl w:val="0"/>
        <w:spacing w:line="240" w:lineRule="auto"/>
        <w:jc w:val="right"/>
        <w:rPr>
          <w:rFonts w:ascii="GHEA Grapalat" w:eastAsia="Times New Roman" w:hAnsi="GHEA Grapalat" w:cs="Times New Roman"/>
          <w:sz w:val="24"/>
          <w:szCs w:val="24"/>
          <w:lang w:val="ru-RU" w:eastAsia="ru-RU" w:bidi="ru-RU"/>
        </w:rPr>
      </w:pPr>
    </w:p>
    <w:p w14:paraId="11FB33E5" w14:textId="6842E987" w:rsidR="00453488" w:rsidRPr="00453488" w:rsidRDefault="00453488" w:rsidP="00453488">
      <w:pPr>
        <w:widowControl w:val="0"/>
        <w:spacing w:line="240" w:lineRule="auto"/>
        <w:jc w:val="right"/>
        <w:rPr>
          <w:rFonts w:ascii="GHEA Grapalat" w:eastAsia="Times New Roman" w:hAnsi="GHEA Grapalat" w:cs="Times New Roman"/>
          <w:i/>
          <w:sz w:val="24"/>
          <w:szCs w:val="24"/>
          <w:lang w:val="ru-RU" w:eastAsia="ru-RU" w:bidi="ru-RU"/>
        </w:rPr>
      </w:pPr>
      <w:r w:rsidRPr="00453488">
        <w:rPr>
          <w:rFonts w:ascii="GHEA Grapalat" w:eastAsia="Times New Roman" w:hAnsi="GHEA Grapalat" w:cs="Times New Roman"/>
          <w:i/>
          <w:sz w:val="24"/>
          <w:szCs w:val="24"/>
          <w:lang w:val="ru-RU" w:eastAsia="ru-RU" w:bidi="ru-RU"/>
        </w:rPr>
        <w:t>Приложение № 2</w:t>
      </w:r>
    </w:p>
    <w:p w14:paraId="6D029F85" w14:textId="77777777" w:rsidR="00453488" w:rsidRPr="00453488" w:rsidRDefault="00453488" w:rsidP="00453488">
      <w:pPr>
        <w:widowControl w:val="0"/>
        <w:spacing w:line="240" w:lineRule="auto"/>
        <w:jc w:val="right"/>
        <w:rPr>
          <w:rFonts w:ascii="GHEA Grapalat" w:eastAsia="Times New Roman" w:hAnsi="GHEA Grapalat" w:cs="Times New Roman"/>
          <w:i/>
          <w:sz w:val="24"/>
          <w:szCs w:val="24"/>
          <w:lang w:val="ru-RU" w:eastAsia="ru-RU" w:bidi="ru-RU"/>
        </w:rPr>
      </w:pPr>
      <w:r w:rsidRPr="00453488">
        <w:rPr>
          <w:rFonts w:ascii="GHEA Grapalat" w:eastAsia="Times New Roman" w:hAnsi="GHEA Grapalat" w:cs="Times New Roman"/>
          <w:i/>
          <w:sz w:val="24"/>
          <w:szCs w:val="24"/>
          <w:lang w:val="ru-RU" w:eastAsia="ru-RU" w:bidi="ru-RU"/>
        </w:rPr>
        <w:t xml:space="preserve">к Договору под кодом </w:t>
      </w:r>
      <w:r w:rsidRPr="00453488">
        <w:rPr>
          <w:rFonts w:ascii="GHEA Grapalat" w:eastAsia="Times New Roman" w:hAnsi="GHEA Grapalat" w:cs="Times New Roman"/>
          <w:i/>
          <w:sz w:val="24"/>
          <w:szCs w:val="24"/>
          <w:lang w:val="ru-RU" w:eastAsia="ru-RU" w:bidi="ru-RU"/>
        </w:rPr>
        <w:br/>
        <w:t>заключенному "</w:t>
      </w:r>
      <w:r w:rsidRPr="00453488">
        <w:rPr>
          <w:rFonts w:ascii="GHEA Grapalat" w:eastAsia="Times New Roman" w:hAnsi="GHEA Grapalat" w:cs="Times New Roman"/>
          <w:i/>
          <w:sz w:val="24"/>
          <w:szCs w:val="24"/>
          <w:lang w:val="ru-RU" w:eastAsia="ru-RU" w:bidi="ru-RU"/>
        </w:rPr>
        <w:tab/>
        <w:t>"</w:t>
      </w:r>
      <w:r w:rsidRPr="00453488">
        <w:rPr>
          <w:rFonts w:ascii="GHEA Grapalat" w:eastAsia="Times New Roman" w:hAnsi="GHEA Grapalat" w:cs="Times New Roman"/>
          <w:i/>
          <w:sz w:val="24"/>
          <w:szCs w:val="24"/>
          <w:lang w:val="ru-RU" w:eastAsia="ru-RU" w:bidi="ru-RU"/>
        </w:rPr>
        <w:tab/>
        <w:t>20</w:t>
      </w:r>
      <w:r w:rsidRPr="00453488">
        <w:rPr>
          <w:rFonts w:ascii="GHEA Grapalat" w:eastAsia="Times New Roman" w:hAnsi="GHEA Grapalat" w:cs="Times New Roman"/>
          <w:i/>
          <w:sz w:val="24"/>
          <w:szCs w:val="24"/>
          <w:lang w:val="ru-RU" w:eastAsia="ru-RU" w:bidi="ru-RU"/>
        </w:rPr>
        <w:tab/>
        <w:t>г.</w:t>
      </w:r>
    </w:p>
    <w:p w14:paraId="18AEAE86" w14:textId="77777777" w:rsidR="00453488" w:rsidRPr="00453488" w:rsidRDefault="00453488" w:rsidP="00453488">
      <w:pPr>
        <w:widowControl w:val="0"/>
        <w:spacing w:line="240" w:lineRule="auto"/>
        <w:jc w:val="center"/>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ГРАФИК ОПЛАТЫ</w:t>
      </w:r>
      <w:r w:rsidRPr="00453488">
        <w:rPr>
          <w:rFonts w:ascii="GHEA Grapalat" w:eastAsia="Times New Roman" w:hAnsi="GHEA Grapalat" w:cs="Times New Roman"/>
          <w:sz w:val="24"/>
          <w:szCs w:val="24"/>
          <w:vertAlign w:val="superscript"/>
          <w:lang w:val="ru-RU" w:eastAsia="ru-RU" w:bidi="ru-RU"/>
        </w:rPr>
        <w:footnoteReference w:customMarkFollows="1" w:id="25"/>
        <w:t>*</w:t>
      </w:r>
    </w:p>
    <w:p w14:paraId="006A123E" w14:textId="77777777" w:rsidR="00453488" w:rsidRPr="00453488" w:rsidRDefault="00453488" w:rsidP="00453488">
      <w:pPr>
        <w:widowControl w:val="0"/>
        <w:spacing w:line="240" w:lineRule="auto"/>
        <w:jc w:val="right"/>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Драмов РА</w:t>
      </w:r>
    </w:p>
    <w:tbl>
      <w:tblPr>
        <w:tblW w:w="1430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47"/>
        <w:gridCol w:w="1520"/>
        <w:gridCol w:w="1218"/>
        <w:gridCol w:w="672"/>
        <w:gridCol w:w="228"/>
        <w:gridCol w:w="491"/>
        <w:gridCol w:w="837"/>
        <w:gridCol w:w="591"/>
        <w:gridCol w:w="713"/>
        <w:gridCol w:w="591"/>
        <w:gridCol w:w="604"/>
        <w:gridCol w:w="594"/>
        <w:gridCol w:w="661"/>
        <w:gridCol w:w="864"/>
        <w:gridCol w:w="788"/>
        <w:gridCol w:w="727"/>
        <w:gridCol w:w="799"/>
        <w:gridCol w:w="860"/>
      </w:tblGrid>
      <w:tr w:rsidR="00453488" w:rsidRPr="00453488" w14:paraId="433F7CFB" w14:textId="77777777" w:rsidTr="00197396">
        <w:trPr>
          <w:trHeight w:val="325"/>
          <w:jc w:val="center"/>
        </w:trPr>
        <w:tc>
          <w:tcPr>
            <w:tcW w:w="14305" w:type="dxa"/>
            <w:gridSpan w:val="18"/>
          </w:tcPr>
          <w:p w14:paraId="004A738C" w14:textId="77777777" w:rsidR="00453488" w:rsidRPr="00453488" w:rsidRDefault="00453488" w:rsidP="00453488">
            <w:pPr>
              <w:widowControl w:val="0"/>
              <w:spacing w:after="0" w:line="240" w:lineRule="auto"/>
              <w:jc w:val="center"/>
              <w:rPr>
                <w:rFonts w:ascii="GHEA Grapalat" w:eastAsia="Times New Roman" w:hAnsi="GHEA Grapalat" w:cs="Times New Roman"/>
                <w:sz w:val="16"/>
                <w:szCs w:val="16"/>
                <w:lang w:val="ru-RU" w:eastAsia="ru-RU" w:bidi="ru-RU"/>
              </w:rPr>
            </w:pPr>
            <w:r w:rsidRPr="00453488">
              <w:rPr>
                <w:rFonts w:ascii="GHEA Grapalat" w:eastAsia="Times New Roman" w:hAnsi="GHEA Grapalat" w:cs="Times New Roman"/>
                <w:sz w:val="16"/>
                <w:szCs w:val="16"/>
                <w:lang w:val="ru-RU" w:eastAsia="ru-RU" w:bidi="ru-RU"/>
              </w:rPr>
              <w:t>Товар</w:t>
            </w:r>
          </w:p>
        </w:tc>
      </w:tr>
      <w:tr w:rsidR="00453488" w:rsidRPr="00F26630" w14:paraId="48ED3E8F" w14:textId="77777777" w:rsidTr="00F26630">
        <w:trPr>
          <w:trHeight w:val="798"/>
          <w:jc w:val="center"/>
        </w:trPr>
        <w:tc>
          <w:tcPr>
            <w:tcW w:w="1547" w:type="dxa"/>
            <w:vAlign w:val="center"/>
          </w:tcPr>
          <w:p w14:paraId="75AA7438" w14:textId="77777777" w:rsidR="00453488" w:rsidRPr="00453488" w:rsidRDefault="00453488" w:rsidP="00453488">
            <w:pPr>
              <w:widowControl w:val="0"/>
              <w:spacing w:after="0" w:line="240" w:lineRule="auto"/>
              <w:jc w:val="center"/>
              <w:rPr>
                <w:rFonts w:ascii="GHEA Grapalat" w:eastAsia="Times New Roman" w:hAnsi="GHEA Grapalat" w:cs="Times New Roman"/>
                <w:sz w:val="16"/>
                <w:szCs w:val="16"/>
                <w:lang w:val="ru-RU" w:eastAsia="ru-RU" w:bidi="ru-RU"/>
              </w:rPr>
            </w:pPr>
            <w:r w:rsidRPr="00453488">
              <w:rPr>
                <w:rFonts w:ascii="GHEA Grapalat" w:eastAsia="Times New Roman" w:hAnsi="GHEA Grapalat" w:cs="Times New Roman"/>
                <w:sz w:val="16"/>
                <w:szCs w:val="16"/>
                <w:lang w:val="ru-RU" w:eastAsia="ru-RU" w:bidi="ru-RU"/>
              </w:rPr>
              <w:t>номер предусмотренного приглашением лота</w:t>
            </w:r>
          </w:p>
        </w:tc>
        <w:tc>
          <w:tcPr>
            <w:tcW w:w="1520" w:type="dxa"/>
            <w:vAlign w:val="center"/>
          </w:tcPr>
          <w:p w14:paraId="27398447" w14:textId="77777777" w:rsidR="00453488" w:rsidRPr="00453488" w:rsidRDefault="00453488" w:rsidP="00453488">
            <w:pPr>
              <w:widowControl w:val="0"/>
              <w:spacing w:after="0" w:line="240" w:lineRule="auto"/>
              <w:jc w:val="center"/>
              <w:rPr>
                <w:rFonts w:ascii="GHEA Grapalat" w:eastAsia="Times New Roman" w:hAnsi="GHEA Grapalat" w:cs="Times New Roman"/>
                <w:sz w:val="16"/>
                <w:szCs w:val="16"/>
                <w:lang w:val="ru-RU" w:eastAsia="ru-RU" w:bidi="ru-RU"/>
              </w:rPr>
            </w:pPr>
            <w:r w:rsidRPr="00453488">
              <w:rPr>
                <w:rFonts w:ascii="GHEA Grapalat" w:eastAsia="Times New Roman" w:hAnsi="GHEA Grapalat" w:cs="Times New Roman"/>
                <w:sz w:val="16"/>
                <w:szCs w:val="16"/>
                <w:lang w:val="ru-RU" w:eastAsia="ru-RU" w:bidi="ru-RU"/>
              </w:rPr>
              <w:t>промежуточный код, предусмотренный планом закупок по классификации ЕЗК (CPV)</w:t>
            </w:r>
          </w:p>
        </w:tc>
        <w:tc>
          <w:tcPr>
            <w:tcW w:w="1890" w:type="dxa"/>
            <w:gridSpan w:val="2"/>
            <w:vAlign w:val="center"/>
          </w:tcPr>
          <w:p w14:paraId="64945C0D" w14:textId="77777777" w:rsidR="00453488" w:rsidRPr="00453488" w:rsidRDefault="00453488" w:rsidP="00453488">
            <w:pPr>
              <w:widowControl w:val="0"/>
              <w:spacing w:after="0" w:line="240" w:lineRule="auto"/>
              <w:jc w:val="center"/>
              <w:rPr>
                <w:rFonts w:ascii="GHEA Grapalat" w:eastAsia="Times New Roman" w:hAnsi="GHEA Grapalat" w:cs="Times New Roman"/>
                <w:sz w:val="16"/>
                <w:szCs w:val="16"/>
                <w:lang w:val="ru-RU" w:eastAsia="ru-RU" w:bidi="ru-RU"/>
              </w:rPr>
            </w:pPr>
            <w:r w:rsidRPr="00453488">
              <w:rPr>
                <w:rFonts w:ascii="GHEA Grapalat" w:eastAsia="Times New Roman" w:hAnsi="GHEA Grapalat" w:cs="Times New Roman"/>
                <w:sz w:val="16"/>
                <w:szCs w:val="16"/>
                <w:lang w:val="ru-RU" w:eastAsia="ru-RU" w:bidi="ru-RU"/>
              </w:rPr>
              <w:t>наименование</w:t>
            </w:r>
          </w:p>
        </w:tc>
        <w:tc>
          <w:tcPr>
            <w:tcW w:w="9348" w:type="dxa"/>
            <w:gridSpan w:val="14"/>
            <w:vAlign w:val="center"/>
          </w:tcPr>
          <w:p w14:paraId="2A9C4AC5" w14:textId="77777777" w:rsidR="00453488" w:rsidRPr="00453488" w:rsidRDefault="00453488" w:rsidP="00453488">
            <w:pPr>
              <w:widowControl w:val="0"/>
              <w:spacing w:after="0" w:line="240" w:lineRule="auto"/>
              <w:jc w:val="both"/>
              <w:rPr>
                <w:rFonts w:ascii="GHEA Grapalat" w:eastAsia="Times New Roman" w:hAnsi="GHEA Grapalat" w:cs="Times New Roman"/>
                <w:sz w:val="16"/>
                <w:szCs w:val="16"/>
                <w:lang w:val="ru-RU" w:eastAsia="ru-RU" w:bidi="ru-RU"/>
              </w:rPr>
            </w:pPr>
            <w:r w:rsidRPr="00453488">
              <w:rPr>
                <w:rFonts w:ascii="GHEA Grapalat" w:eastAsia="Times New Roman" w:hAnsi="GHEA Grapalat" w:cs="Times New Roman"/>
                <w:sz w:val="16"/>
                <w:szCs w:val="16"/>
                <w:lang w:val="ru-RU" w:eastAsia="ru-RU" w:bidi="ru-RU"/>
              </w:rPr>
              <w:t>Оплату товара предусматривается произвести в 20 г., по месяцам, в том числе</w:t>
            </w:r>
            <w:r w:rsidRPr="00453488">
              <w:rPr>
                <w:rFonts w:ascii="GHEA Grapalat" w:eastAsia="Times New Roman" w:hAnsi="GHEA Grapalat" w:cs="Times New Roman"/>
                <w:sz w:val="16"/>
                <w:szCs w:val="16"/>
                <w:vertAlign w:val="superscript"/>
                <w:lang w:val="ru-RU" w:eastAsia="ru-RU" w:bidi="ru-RU"/>
              </w:rPr>
              <w:footnoteReference w:customMarkFollows="1" w:id="26"/>
              <w:t>**</w:t>
            </w:r>
          </w:p>
        </w:tc>
      </w:tr>
      <w:tr w:rsidR="00197396" w:rsidRPr="00453488" w14:paraId="000F98F2" w14:textId="77777777" w:rsidTr="00F26630">
        <w:trPr>
          <w:trHeight w:val="503"/>
          <w:jc w:val="center"/>
        </w:trPr>
        <w:tc>
          <w:tcPr>
            <w:tcW w:w="1547" w:type="dxa"/>
          </w:tcPr>
          <w:p w14:paraId="5085C95E" w14:textId="77777777" w:rsidR="00453488" w:rsidRPr="00453488" w:rsidRDefault="00453488" w:rsidP="00453488">
            <w:pPr>
              <w:widowControl w:val="0"/>
              <w:spacing w:after="0" w:line="240" w:lineRule="auto"/>
              <w:jc w:val="center"/>
              <w:rPr>
                <w:rFonts w:ascii="GHEA Grapalat" w:eastAsia="Times New Roman" w:hAnsi="GHEA Grapalat" w:cs="Times New Roman"/>
                <w:sz w:val="16"/>
                <w:szCs w:val="16"/>
                <w:lang w:val="ru-RU" w:eastAsia="ru-RU" w:bidi="ru-RU"/>
              </w:rPr>
            </w:pPr>
          </w:p>
        </w:tc>
        <w:tc>
          <w:tcPr>
            <w:tcW w:w="1520" w:type="dxa"/>
          </w:tcPr>
          <w:p w14:paraId="378AF7B0" w14:textId="77777777" w:rsidR="00453488" w:rsidRPr="00453488" w:rsidRDefault="00453488" w:rsidP="00453488">
            <w:pPr>
              <w:widowControl w:val="0"/>
              <w:spacing w:after="0" w:line="240" w:lineRule="auto"/>
              <w:jc w:val="center"/>
              <w:rPr>
                <w:rFonts w:ascii="GHEA Grapalat" w:eastAsia="Times New Roman" w:hAnsi="GHEA Grapalat" w:cs="Times New Roman"/>
                <w:sz w:val="16"/>
                <w:szCs w:val="16"/>
                <w:lang w:val="ru-RU" w:eastAsia="ru-RU" w:bidi="ru-RU"/>
              </w:rPr>
            </w:pPr>
          </w:p>
        </w:tc>
        <w:tc>
          <w:tcPr>
            <w:tcW w:w="1890" w:type="dxa"/>
            <w:gridSpan w:val="2"/>
          </w:tcPr>
          <w:p w14:paraId="694CDAED" w14:textId="77777777" w:rsidR="00453488" w:rsidRPr="00453488" w:rsidRDefault="00453488" w:rsidP="00453488">
            <w:pPr>
              <w:widowControl w:val="0"/>
              <w:spacing w:after="0" w:line="240" w:lineRule="auto"/>
              <w:jc w:val="center"/>
              <w:rPr>
                <w:rFonts w:ascii="GHEA Grapalat" w:eastAsia="Times New Roman" w:hAnsi="GHEA Grapalat" w:cs="Times New Roman"/>
                <w:sz w:val="16"/>
                <w:szCs w:val="16"/>
                <w:lang w:val="ru-RU" w:eastAsia="ru-RU" w:bidi="ru-RU"/>
              </w:rPr>
            </w:pPr>
          </w:p>
        </w:tc>
        <w:tc>
          <w:tcPr>
            <w:tcW w:w="719" w:type="dxa"/>
            <w:gridSpan w:val="2"/>
            <w:vAlign w:val="center"/>
          </w:tcPr>
          <w:p w14:paraId="44779495" w14:textId="77777777" w:rsidR="00453488" w:rsidRPr="00453488" w:rsidRDefault="00453488" w:rsidP="00453488">
            <w:pPr>
              <w:widowControl w:val="0"/>
              <w:spacing w:after="0" w:line="240" w:lineRule="auto"/>
              <w:ind w:right="-7"/>
              <w:jc w:val="center"/>
              <w:rPr>
                <w:rFonts w:ascii="GHEA Grapalat" w:eastAsia="Times New Roman" w:hAnsi="GHEA Grapalat" w:cs="Times New Roman"/>
                <w:sz w:val="16"/>
                <w:szCs w:val="16"/>
                <w:lang w:val="ru-RU" w:eastAsia="ru-RU" w:bidi="ru-RU"/>
              </w:rPr>
            </w:pPr>
            <w:r w:rsidRPr="00453488">
              <w:rPr>
                <w:rFonts w:ascii="GHEA Grapalat" w:eastAsia="Times New Roman" w:hAnsi="GHEA Grapalat" w:cs="Times New Roman"/>
                <w:sz w:val="16"/>
                <w:szCs w:val="16"/>
                <w:lang w:val="ru-RU" w:eastAsia="ru-RU" w:bidi="ru-RU"/>
              </w:rPr>
              <w:t>январь</w:t>
            </w:r>
          </w:p>
        </w:tc>
        <w:tc>
          <w:tcPr>
            <w:tcW w:w="837" w:type="dxa"/>
            <w:vAlign w:val="center"/>
          </w:tcPr>
          <w:p w14:paraId="3A8BF3D7" w14:textId="77777777" w:rsidR="00453488" w:rsidRPr="00453488" w:rsidRDefault="00453488" w:rsidP="00453488">
            <w:pPr>
              <w:widowControl w:val="0"/>
              <w:spacing w:after="0" w:line="240" w:lineRule="auto"/>
              <w:ind w:right="-7"/>
              <w:jc w:val="center"/>
              <w:rPr>
                <w:rFonts w:ascii="GHEA Grapalat" w:eastAsia="Times New Roman" w:hAnsi="GHEA Grapalat" w:cs="Sylfaen"/>
                <w:sz w:val="16"/>
                <w:szCs w:val="16"/>
                <w:lang w:val="ru-RU" w:eastAsia="ru-RU" w:bidi="ru-RU"/>
              </w:rPr>
            </w:pPr>
            <w:r w:rsidRPr="00453488">
              <w:rPr>
                <w:rFonts w:ascii="GHEA Grapalat" w:eastAsia="Times New Roman" w:hAnsi="GHEA Grapalat" w:cs="Times New Roman"/>
                <w:sz w:val="16"/>
                <w:szCs w:val="16"/>
                <w:lang w:val="ru-RU" w:eastAsia="ru-RU" w:bidi="ru-RU"/>
              </w:rPr>
              <w:t>февраль</w:t>
            </w:r>
          </w:p>
        </w:tc>
        <w:tc>
          <w:tcPr>
            <w:tcW w:w="591" w:type="dxa"/>
            <w:vAlign w:val="center"/>
          </w:tcPr>
          <w:p w14:paraId="26166589" w14:textId="77777777" w:rsidR="00453488" w:rsidRPr="00453488" w:rsidRDefault="00453488" w:rsidP="00453488">
            <w:pPr>
              <w:widowControl w:val="0"/>
              <w:spacing w:after="0" w:line="240" w:lineRule="auto"/>
              <w:ind w:right="-7"/>
              <w:jc w:val="center"/>
              <w:rPr>
                <w:rFonts w:ascii="GHEA Grapalat" w:eastAsia="Times New Roman" w:hAnsi="GHEA Grapalat" w:cs="Times New Roman"/>
                <w:sz w:val="16"/>
                <w:szCs w:val="16"/>
                <w:lang w:val="ru-RU" w:eastAsia="ru-RU" w:bidi="ru-RU"/>
              </w:rPr>
            </w:pPr>
            <w:r w:rsidRPr="00453488">
              <w:rPr>
                <w:rFonts w:ascii="GHEA Grapalat" w:eastAsia="Times New Roman" w:hAnsi="GHEA Grapalat" w:cs="Times New Roman"/>
                <w:sz w:val="16"/>
                <w:szCs w:val="16"/>
                <w:lang w:val="ru-RU" w:eastAsia="ru-RU" w:bidi="ru-RU"/>
              </w:rPr>
              <w:t>март</w:t>
            </w:r>
          </w:p>
        </w:tc>
        <w:tc>
          <w:tcPr>
            <w:tcW w:w="713" w:type="dxa"/>
            <w:vAlign w:val="center"/>
          </w:tcPr>
          <w:p w14:paraId="4441F7DC" w14:textId="77777777" w:rsidR="00453488" w:rsidRPr="00453488" w:rsidRDefault="00453488" w:rsidP="00453488">
            <w:pPr>
              <w:widowControl w:val="0"/>
              <w:spacing w:after="0" w:line="240" w:lineRule="auto"/>
              <w:ind w:right="-7"/>
              <w:jc w:val="center"/>
              <w:rPr>
                <w:rFonts w:ascii="GHEA Grapalat" w:eastAsia="Times New Roman" w:hAnsi="GHEA Grapalat" w:cs="Sylfaen"/>
                <w:sz w:val="16"/>
                <w:szCs w:val="16"/>
                <w:lang w:val="ru-RU" w:eastAsia="ru-RU" w:bidi="ru-RU"/>
              </w:rPr>
            </w:pPr>
            <w:r w:rsidRPr="00453488">
              <w:rPr>
                <w:rFonts w:ascii="GHEA Grapalat" w:eastAsia="Times New Roman" w:hAnsi="GHEA Grapalat" w:cs="Times New Roman"/>
                <w:sz w:val="16"/>
                <w:szCs w:val="16"/>
                <w:lang w:val="ru-RU" w:eastAsia="ru-RU" w:bidi="ru-RU"/>
              </w:rPr>
              <w:t>апрель</w:t>
            </w:r>
          </w:p>
        </w:tc>
        <w:tc>
          <w:tcPr>
            <w:tcW w:w="591" w:type="dxa"/>
            <w:vAlign w:val="center"/>
          </w:tcPr>
          <w:p w14:paraId="31CE8A84" w14:textId="77777777" w:rsidR="00453488" w:rsidRPr="00453488" w:rsidRDefault="00453488" w:rsidP="00453488">
            <w:pPr>
              <w:widowControl w:val="0"/>
              <w:spacing w:after="0" w:line="240" w:lineRule="auto"/>
              <w:ind w:right="-7"/>
              <w:jc w:val="center"/>
              <w:rPr>
                <w:rFonts w:ascii="GHEA Grapalat" w:eastAsia="Times New Roman" w:hAnsi="GHEA Grapalat" w:cs="Times New Roman"/>
                <w:sz w:val="16"/>
                <w:szCs w:val="16"/>
                <w:lang w:val="ru-RU" w:eastAsia="ru-RU" w:bidi="ru-RU"/>
              </w:rPr>
            </w:pPr>
            <w:r w:rsidRPr="00453488">
              <w:rPr>
                <w:rFonts w:ascii="GHEA Grapalat" w:eastAsia="Times New Roman" w:hAnsi="GHEA Grapalat" w:cs="Times New Roman"/>
                <w:sz w:val="16"/>
                <w:szCs w:val="16"/>
                <w:lang w:val="ru-RU" w:eastAsia="ru-RU" w:bidi="ru-RU"/>
              </w:rPr>
              <w:t>май</w:t>
            </w:r>
          </w:p>
        </w:tc>
        <w:tc>
          <w:tcPr>
            <w:tcW w:w="604" w:type="dxa"/>
            <w:vAlign w:val="center"/>
          </w:tcPr>
          <w:p w14:paraId="5BA4AA64" w14:textId="77777777" w:rsidR="00453488" w:rsidRPr="00453488" w:rsidRDefault="00453488" w:rsidP="00453488">
            <w:pPr>
              <w:widowControl w:val="0"/>
              <w:spacing w:after="0" w:line="240" w:lineRule="auto"/>
              <w:ind w:right="-7"/>
              <w:jc w:val="center"/>
              <w:rPr>
                <w:rFonts w:ascii="GHEA Grapalat" w:eastAsia="Times New Roman" w:hAnsi="GHEA Grapalat" w:cs="Times New Roman"/>
                <w:sz w:val="16"/>
                <w:szCs w:val="16"/>
                <w:lang w:val="ru-RU" w:eastAsia="ru-RU" w:bidi="ru-RU"/>
              </w:rPr>
            </w:pPr>
            <w:r w:rsidRPr="00453488">
              <w:rPr>
                <w:rFonts w:ascii="GHEA Grapalat" w:eastAsia="Times New Roman" w:hAnsi="GHEA Grapalat" w:cs="Times New Roman"/>
                <w:sz w:val="16"/>
                <w:szCs w:val="16"/>
                <w:lang w:val="ru-RU" w:eastAsia="ru-RU" w:bidi="ru-RU"/>
              </w:rPr>
              <w:t>июнь</w:t>
            </w:r>
          </w:p>
        </w:tc>
        <w:tc>
          <w:tcPr>
            <w:tcW w:w="594" w:type="dxa"/>
            <w:vAlign w:val="center"/>
          </w:tcPr>
          <w:p w14:paraId="5729A042" w14:textId="77777777" w:rsidR="00453488" w:rsidRPr="00453488" w:rsidRDefault="00453488" w:rsidP="00453488">
            <w:pPr>
              <w:widowControl w:val="0"/>
              <w:spacing w:after="0" w:line="240" w:lineRule="auto"/>
              <w:ind w:right="-7"/>
              <w:jc w:val="center"/>
              <w:rPr>
                <w:rFonts w:ascii="GHEA Grapalat" w:eastAsia="Times New Roman" w:hAnsi="GHEA Grapalat" w:cs="Times New Roman"/>
                <w:sz w:val="16"/>
                <w:szCs w:val="16"/>
                <w:lang w:val="ru-RU" w:eastAsia="ru-RU" w:bidi="ru-RU"/>
              </w:rPr>
            </w:pPr>
            <w:r w:rsidRPr="00453488">
              <w:rPr>
                <w:rFonts w:ascii="GHEA Grapalat" w:eastAsia="Times New Roman" w:hAnsi="GHEA Grapalat" w:cs="Times New Roman"/>
                <w:sz w:val="16"/>
                <w:szCs w:val="16"/>
                <w:lang w:val="ru-RU" w:eastAsia="ru-RU" w:bidi="ru-RU"/>
              </w:rPr>
              <w:t>июль</w:t>
            </w:r>
          </w:p>
        </w:tc>
        <w:tc>
          <w:tcPr>
            <w:tcW w:w="661" w:type="dxa"/>
            <w:vAlign w:val="center"/>
          </w:tcPr>
          <w:p w14:paraId="72F5ED53" w14:textId="77777777" w:rsidR="00453488" w:rsidRPr="00453488" w:rsidRDefault="00453488" w:rsidP="00453488">
            <w:pPr>
              <w:widowControl w:val="0"/>
              <w:spacing w:after="0" w:line="240" w:lineRule="auto"/>
              <w:ind w:right="-7"/>
              <w:jc w:val="center"/>
              <w:rPr>
                <w:rFonts w:ascii="GHEA Grapalat" w:eastAsia="Times New Roman" w:hAnsi="GHEA Grapalat" w:cs="Times New Roman"/>
                <w:sz w:val="16"/>
                <w:szCs w:val="16"/>
                <w:lang w:val="ru-RU" w:eastAsia="ru-RU" w:bidi="ru-RU"/>
              </w:rPr>
            </w:pPr>
            <w:r w:rsidRPr="00453488">
              <w:rPr>
                <w:rFonts w:ascii="GHEA Grapalat" w:eastAsia="Times New Roman" w:hAnsi="GHEA Grapalat" w:cs="Times New Roman"/>
                <w:sz w:val="16"/>
                <w:szCs w:val="16"/>
                <w:lang w:val="ru-RU" w:eastAsia="ru-RU" w:bidi="ru-RU"/>
              </w:rPr>
              <w:t>август</w:t>
            </w:r>
          </w:p>
        </w:tc>
        <w:tc>
          <w:tcPr>
            <w:tcW w:w="864" w:type="dxa"/>
            <w:vAlign w:val="center"/>
          </w:tcPr>
          <w:p w14:paraId="5F9E71D3" w14:textId="77777777" w:rsidR="00453488" w:rsidRPr="00453488" w:rsidRDefault="00453488" w:rsidP="00453488">
            <w:pPr>
              <w:widowControl w:val="0"/>
              <w:spacing w:after="0" w:line="240" w:lineRule="auto"/>
              <w:ind w:right="-7"/>
              <w:jc w:val="center"/>
              <w:rPr>
                <w:rFonts w:ascii="GHEA Grapalat" w:eastAsia="Times New Roman" w:hAnsi="GHEA Grapalat" w:cs="Times New Roman"/>
                <w:sz w:val="16"/>
                <w:szCs w:val="16"/>
                <w:lang w:val="ru-RU" w:eastAsia="ru-RU" w:bidi="ru-RU"/>
              </w:rPr>
            </w:pPr>
            <w:r w:rsidRPr="00453488">
              <w:rPr>
                <w:rFonts w:ascii="GHEA Grapalat" w:eastAsia="Times New Roman" w:hAnsi="GHEA Grapalat" w:cs="Times New Roman"/>
                <w:sz w:val="16"/>
                <w:szCs w:val="16"/>
                <w:lang w:val="ru-RU" w:eastAsia="ru-RU" w:bidi="ru-RU"/>
              </w:rPr>
              <w:t>сентябрь</w:t>
            </w:r>
          </w:p>
        </w:tc>
        <w:tc>
          <w:tcPr>
            <w:tcW w:w="788" w:type="dxa"/>
            <w:vAlign w:val="center"/>
          </w:tcPr>
          <w:p w14:paraId="5C81A26A" w14:textId="77777777" w:rsidR="00453488" w:rsidRPr="00453488" w:rsidRDefault="00453488" w:rsidP="00453488">
            <w:pPr>
              <w:widowControl w:val="0"/>
              <w:spacing w:after="0" w:line="240" w:lineRule="auto"/>
              <w:ind w:right="-7"/>
              <w:jc w:val="center"/>
              <w:rPr>
                <w:rFonts w:ascii="GHEA Grapalat" w:eastAsia="Times New Roman" w:hAnsi="GHEA Grapalat" w:cs="Times New Roman"/>
                <w:sz w:val="16"/>
                <w:szCs w:val="16"/>
                <w:lang w:val="ru-RU" w:eastAsia="ru-RU" w:bidi="ru-RU"/>
              </w:rPr>
            </w:pPr>
            <w:r w:rsidRPr="00453488">
              <w:rPr>
                <w:rFonts w:ascii="GHEA Grapalat" w:eastAsia="Times New Roman" w:hAnsi="GHEA Grapalat" w:cs="Times New Roman"/>
                <w:sz w:val="16"/>
                <w:szCs w:val="16"/>
                <w:lang w:val="ru-RU" w:eastAsia="ru-RU" w:bidi="ru-RU"/>
              </w:rPr>
              <w:t>октябрь</w:t>
            </w:r>
          </w:p>
        </w:tc>
        <w:tc>
          <w:tcPr>
            <w:tcW w:w="727" w:type="dxa"/>
            <w:vAlign w:val="center"/>
          </w:tcPr>
          <w:p w14:paraId="74409286" w14:textId="77777777" w:rsidR="00453488" w:rsidRPr="00453488" w:rsidRDefault="00453488" w:rsidP="00453488">
            <w:pPr>
              <w:widowControl w:val="0"/>
              <w:spacing w:after="0" w:line="240" w:lineRule="auto"/>
              <w:ind w:right="-7"/>
              <w:jc w:val="center"/>
              <w:rPr>
                <w:rFonts w:ascii="GHEA Grapalat" w:eastAsia="Times New Roman" w:hAnsi="GHEA Grapalat" w:cs="Times New Roman"/>
                <w:sz w:val="16"/>
                <w:szCs w:val="16"/>
                <w:lang w:val="ru-RU" w:eastAsia="ru-RU" w:bidi="ru-RU"/>
              </w:rPr>
            </w:pPr>
            <w:r w:rsidRPr="00453488">
              <w:rPr>
                <w:rFonts w:ascii="GHEA Grapalat" w:eastAsia="Times New Roman" w:hAnsi="GHEA Grapalat" w:cs="Times New Roman"/>
                <w:sz w:val="16"/>
                <w:szCs w:val="16"/>
                <w:lang w:val="ru-RU" w:eastAsia="ru-RU" w:bidi="ru-RU"/>
              </w:rPr>
              <w:t>ноябрь</w:t>
            </w:r>
          </w:p>
        </w:tc>
        <w:tc>
          <w:tcPr>
            <w:tcW w:w="799" w:type="dxa"/>
            <w:vAlign w:val="center"/>
          </w:tcPr>
          <w:p w14:paraId="6C420C99" w14:textId="77777777" w:rsidR="00453488" w:rsidRPr="00453488" w:rsidRDefault="00453488" w:rsidP="00453488">
            <w:pPr>
              <w:widowControl w:val="0"/>
              <w:spacing w:after="0" w:line="240" w:lineRule="auto"/>
              <w:ind w:right="-7"/>
              <w:jc w:val="center"/>
              <w:rPr>
                <w:rFonts w:ascii="GHEA Grapalat" w:eastAsia="Times New Roman" w:hAnsi="GHEA Grapalat" w:cs="Times New Roman"/>
                <w:sz w:val="16"/>
                <w:szCs w:val="16"/>
                <w:lang w:val="ru-RU" w:eastAsia="ru-RU" w:bidi="ru-RU"/>
              </w:rPr>
            </w:pPr>
            <w:r w:rsidRPr="00453488">
              <w:rPr>
                <w:rFonts w:ascii="GHEA Grapalat" w:eastAsia="Times New Roman" w:hAnsi="GHEA Grapalat" w:cs="Times New Roman"/>
                <w:sz w:val="16"/>
                <w:szCs w:val="16"/>
                <w:lang w:val="ru-RU" w:eastAsia="ru-RU" w:bidi="ru-RU"/>
              </w:rPr>
              <w:t>декабрь</w:t>
            </w:r>
          </w:p>
        </w:tc>
        <w:tc>
          <w:tcPr>
            <w:tcW w:w="860" w:type="dxa"/>
            <w:vAlign w:val="center"/>
          </w:tcPr>
          <w:p w14:paraId="3CEA3568" w14:textId="77777777" w:rsidR="00453488" w:rsidRPr="00453488" w:rsidRDefault="00453488" w:rsidP="00453488">
            <w:pPr>
              <w:widowControl w:val="0"/>
              <w:spacing w:after="0" w:line="240" w:lineRule="auto"/>
              <w:ind w:right="-1"/>
              <w:jc w:val="center"/>
              <w:rPr>
                <w:rFonts w:ascii="GHEA Grapalat" w:eastAsia="Times New Roman" w:hAnsi="GHEA Grapalat" w:cs="Times New Roman"/>
                <w:sz w:val="16"/>
                <w:szCs w:val="16"/>
                <w:lang w:eastAsia="ru-RU" w:bidi="ru-RU"/>
              </w:rPr>
            </w:pPr>
            <w:r w:rsidRPr="00453488">
              <w:rPr>
                <w:rFonts w:ascii="GHEA Grapalat" w:eastAsia="Times New Roman" w:hAnsi="GHEA Grapalat" w:cs="Times New Roman"/>
                <w:sz w:val="16"/>
                <w:szCs w:val="16"/>
                <w:lang w:val="ru-RU" w:eastAsia="ru-RU" w:bidi="ru-RU"/>
              </w:rPr>
              <w:t>Всего</w:t>
            </w:r>
          </w:p>
        </w:tc>
      </w:tr>
      <w:tr w:rsidR="00FF3914" w:rsidRPr="00A71D81" w14:paraId="1856769B" w14:textId="77777777" w:rsidTr="00696B63">
        <w:trPr>
          <w:trHeight w:val="634"/>
          <w:jc w:val="center"/>
        </w:trPr>
        <w:tc>
          <w:tcPr>
            <w:tcW w:w="1547" w:type="dxa"/>
            <w:tcBorders>
              <w:top w:val="single" w:sz="4" w:space="0" w:color="auto"/>
              <w:left w:val="single" w:sz="4" w:space="0" w:color="auto"/>
              <w:bottom w:val="single" w:sz="4" w:space="0" w:color="auto"/>
              <w:right w:val="single" w:sz="4" w:space="0" w:color="auto"/>
            </w:tcBorders>
            <w:vAlign w:val="center"/>
          </w:tcPr>
          <w:p w14:paraId="32FADBFE" w14:textId="00BD635D" w:rsidR="00FF3914" w:rsidRPr="009147E3" w:rsidRDefault="00FF3914" w:rsidP="00FF3914">
            <w:pPr>
              <w:widowControl w:val="0"/>
              <w:spacing w:after="0" w:line="240" w:lineRule="auto"/>
              <w:jc w:val="center"/>
              <w:rPr>
                <w:rFonts w:ascii="GHEA Grapalat" w:eastAsia="Times New Roman" w:hAnsi="GHEA Grapalat" w:cs="Times New Roman"/>
                <w:sz w:val="16"/>
                <w:szCs w:val="16"/>
                <w:lang w:eastAsia="ru-RU" w:bidi="ru-RU"/>
              </w:rPr>
            </w:pPr>
            <w:r>
              <w:rPr>
                <w:rFonts w:ascii="GHEA Grapalat" w:eastAsia="Times New Roman" w:hAnsi="GHEA Grapalat" w:cs="Times New Roman"/>
                <w:sz w:val="16"/>
                <w:szCs w:val="16"/>
                <w:lang w:eastAsia="ru-RU" w:bidi="ru-RU"/>
              </w:rPr>
              <w:t>1</w:t>
            </w:r>
          </w:p>
        </w:tc>
        <w:tc>
          <w:tcPr>
            <w:tcW w:w="1520" w:type="dxa"/>
            <w:tcBorders>
              <w:top w:val="single" w:sz="4" w:space="0" w:color="auto"/>
              <w:left w:val="single" w:sz="4" w:space="0" w:color="auto"/>
              <w:bottom w:val="single" w:sz="4" w:space="0" w:color="auto"/>
              <w:right w:val="single" w:sz="4" w:space="0" w:color="auto"/>
            </w:tcBorders>
            <w:vAlign w:val="center"/>
          </w:tcPr>
          <w:p w14:paraId="5CD67A9C" w14:textId="6D4630B4" w:rsidR="00FF3914" w:rsidRPr="009B11F4" w:rsidRDefault="00FF3914" w:rsidP="00FF3914">
            <w:pPr>
              <w:widowControl w:val="0"/>
              <w:spacing w:after="0" w:line="240" w:lineRule="auto"/>
              <w:jc w:val="center"/>
              <w:rPr>
                <w:rFonts w:ascii="GHEA Grapalat" w:eastAsia="Times New Roman" w:hAnsi="GHEA Grapalat" w:cs="Times New Roman"/>
                <w:sz w:val="16"/>
                <w:szCs w:val="16"/>
                <w:lang w:val="ru-RU" w:eastAsia="ru-RU" w:bidi="ru-RU"/>
              </w:rPr>
            </w:pPr>
            <w:r>
              <w:rPr>
                <w:rFonts w:ascii="GHEA Grapalat" w:hAnsi="GHEA Grapalat" w:cs="Calibri"/>
                <w:color w:val="000000"/>
                <w:sz w:val="20"/>
                <w:szCs w:val="20"/>
              </w:rPr>
              <w:t>39831100</w:t>
            </w:r>
          </w:p>
        </w:tc>
        <w:tc>
          <w:tcPr>
            <w:tcW w:w="1890" w:type="dxa"/>
            <w:gridSpan w:val="2"/>
            <w:tcBorders>
              <w:top w:val="single" w:sz="4" w:space="0" w:color="auto"/>
              <w:left w:val="single" w:sz="4" w:space="0" w:color="auto"/>
              <w:bottom w:val="single" w:sz="4" w:space="0" w:color="auto"/>
              <w:right w:val="single" w:sz="4" w:space="0" w:color="auto"/>
            </w:tcBorders>
          </w:tcPr>
          <w:p w14:paraId="2B2A9C9F" w14:textId="26EA4133" w:rsidR="00FF3914" w:rsidRPr="009B11F4" w:rsidRDefault="00FF3914" w:rsidP="00FF3914">
            <w:pPr>
              <w:widowControl w:val="0"/>
              <w:spacing w:after="0" w:line="240" w:lineRule="auto"/>
              <w:jc w:val="center"/>
              <w:rPr>
                <w:rFonts w:ascii="GHEA Grapalat" w:eastAsia="Times New Roman" w:hAnsi="GHEA Grapalat" w:cs="Times New Roman"/>
                <w:sz w:val="16"/>
                <w:szCs w:val="16"/>
                <w:lang w:val="ru-RU" w:eastAsia="ru-RU" w:bidi="ru-RU"/>
              </w:rPr>
            </w:pPr>
            <w:r w:rsidRPr="00C7183F">
              <w:rPr>
                <w:rFonts w:ascii="Calibri" w:hAnsi="Calibri" w:cs="Calibri"/>
                <w:bCs/>
                <w:sz w:val="16"/>
                <w:szCs w:val="16"/>
                <w:lang w:val="ru-RU" w:eastAsia="hy-AM"/>
              </w:rPr>
              <w:t>Моющее, чистящее средство 0,5 кг</w:t>
            </w:r>
          </w:p>
        </w:tc>
        <w:tc>
          <w:tcPr>
            <w:tcW w:w="719" w:type="dxa"/>
            <w:gridSpan w:val="2"/>
            <w:tcBorders>
              <w:top w:val="single" w:sz="4" w:space="0" w:color="auto"/>
              <w:left w:val="single" w:sz="4" w:space="0" w:color="auto"/>
              <w:bottom w:val="single" w:sz="4" w:space="0" w:color="auto"/>
              <w:right w:val="single" w:sz="4" w:space="0" w:color="auto"/>
            </w:tcBorders>
            <w:vAlign w:val="center"/>
          </w:tcPr>
          <w:p w14:paraId="1CC75376" w14:textId="7DB819A6"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p>
        </w:tc>
        <w:tc>
          <w:tcPr>
            <w:tcW w:w="837" w:type="dxa"/>
            <w:tcBorders>
              <w:top w:val="single" w:sz="4" w:space="0" w:color="auto"/>
              <w:left w:val="single" w:sz="4" w:space="0" w:color="auto"/>
              <w:bottom w:val="single" w:sz="4" w:space="0" w:color="auto"/>
              <w:right w:val="single" w:sz="4" w:space="0" w:color="auto"/>
            </w:tcBorders>
            <w:vAlign w:val="center"/>
          </w:tcPr>
          <w:p w14:paraId="25D98539" w14:textId="1446DDCF"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p>
        </w:tc>
        <w:tc>
          <w:tcPr>
            <w:tcW w:w="591" w:type="dxa"/>
            <w:tcBorders>
              <w:top w:val="single" w:sz="4" w:space="0" w:color="auto"/>
              <w:left w:val="single" w:sz="4" w:space="0" w:color="auto"/>
              <w:bottom w:val="single" w:sz="4" w:space="0" w:color="auto"/>
              <w:right w:val="single" w:sz="4" w:space="0" w:color="auto"/>
            </w:tcBorders>
            <w:vAlign w:val="center"/>
          </w:tcPr>
          <w:p w14:paraId="24D8ADC1" w14:textId="211538BE"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13" w:type="dxa"/>
            <w:tcBorders>
              <w:top w:val="single" w:sz="4" w:space="0" w:color="auto"/>
              <w:left w:val="single" w:sz="4" w:space="0" w:color="auto"/>
              <w:bottom w:val="single" w:sz="4" w:space="0" w:color="auto"/>
              <w:right w:val="single" w:sz="4" w:space="0" w:color="auto"/>
            </w:tcBorders>
            <w:vAlign w:val="center"/>
          </w:tcPr>
          <w:p w14:paraId="278E9AFC" w14:textId="462E9595"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591" w:type="dxa"/>
            <w:tcBorders>
              <w:top w:val="single" w:sz="4" w:space="0" w:color="auto"/>
              <w:left w:val="single" w:sz="4" w:space="0" w:color="auto"/>
              <w:bottom w:val="single" w:sz="4" w:space="0" w:color="auto"/>
              <w:right w:val="single" w:sz="4" w:space="0" w:color="auto"/>
            </w:tcBorders>
            <w:vAlign w:val="center"/>
          </w:tcPr>
          <w:p w14:paraId="24DC6F2B" w14:textId="042D56B1"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604" w:type="dxa"/>
            <w:tcBorders>
              <w:top w:val="single" w:sz="4" w:space="0" w:color="auto"/>
              <w:left w:val="single" w:sz="4" w:space="0" w:color="auto"/>
              <w:bottom w:val="single" w:sz="4" w:space="0" w:color="auto"/>
              <w:right w:val="single" w:sz="4" w:space="0" w:color="auto"/>
            </w:tcBorders>
            <w:vAlign w:val="center"/>
          </w:tcPr>
          <w:p w14:paraId="37A1923F" w14:textId="5A636472"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594" w:type="dxa"/>
            <w:tcBorders>
              <w:top w:val="single" w:sz="4" w:space="0" w:color="auto"/>
              <w:left w:val="single" w:sz="4" w:space="0" w:color="auto"/>
              <w:bottom w:val="single" w:sz="4" w:space="0" w:color="auto"/>
              <w:right w:val="single" w:sz="4" w:space="0" w:color="auto"/>
            </w:tcBorders>
            <w:vAlign w:val="center"/>
          </w:tcPr>
          <w:p w14:paraId="4C745B9E" w14:textId="09CE362D" w:rsidR="00FF3914" w:rsidRPr="00197396" w:rsidRDefault="00FF3914" w:rsidP="00FF3914">
            <w:pPr>
              <w:widowControl w:val="0"/>
              <w:spacing w:after="0" w:line="240" w:lineRule="auto"/>
              <w:ind w:right="-7"/>
              <w:jc w:val="center"/>
              <w:rPr>
                <w:rFonts w:ascii="GHEA Grapalat" w:eastAsia="Times New Roman" w:hAnsi="GHEA Grapalat" w:cs="Times New Roman"/>
                <w:sz w:val="16"/>
                <w:szCs w:val="16"/>
                <w:lang w:eastAsia="ru-RU" w:bidi="ru-RU"/>
              </w:rPr>
            </w:pPr>
            <w:r w:rsidRPr="009B11F4">
              <w:rPr>
                <w:rFonts w:ascii="GHEA Grapalat" w:eastAsia="Times New Roman" w:hAnsi="GHEA Grapalat" w:cs="Times New Roman"/>
                <w:sz w:val="16"/>
                <w:szCs w:val="16"/>
                <w:lang w:val="ru-RU" w:eastAsia="ru-RU" w:bidi="ru-RU"/>
              </w:rPr>
              <w:t>100%</w:t>
            </w:r>
          </w:p>
        </w:tc>
        <w:tc>
          <w:tcPr>
            <w:tcW w:w="661" w:type="dxa"/>
            <w:tcBorders>
              <w:top w:val="single" w:sz="4" w:space="0" w:color="auto"/>
              <w:left w:val="single" w:sz="4" w:space="0" w:color="auto"/>
              <w:bottom w:val="single" w:sz="4" w:space="0" w:color="auto"/>
              <w:right w:val="single" w:sz="4" w:space="0" w:color="auto"/>
            </w:tcBorders>
            <w:vAlign w:val="center"/>
          </w:tcPr>
          <w:p w14:paraId="26EBA959" w14:textId="47011BF6"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864" w:type="dxa"/>
            <w:tcBorders>
              <w:top w:val="single" w:sz="4" w:space="0" w:color="auto"/>
              <w:left w:val="single" w:sz="4" w:space="0" w:color="auto"/>
              <w:bottom w:val="single" w:sz="4" w:space="0" w:color="auto"/>
              <w:right w:val="single" w:sz="4" w:space="0" w:color="auto"/>
            </w:tcBorders>
            <w:vAlign w:val="center"/>
          </w:tcPr>
          <w:p w14:paraId="39CC72DB" w14:textId="109A8E60"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88" w:type="dxa"/>
            <w:tcBorders>
              <w:top w:val="single" w:sz="4" w:space="0" w:color="auto"/>
              <w:left w:val="single" w:sz="4" w:space="0" w:color="auto"/>
              <w:bottom w:val="single" w:sz="4" w:space="0" w:color="auto"/>
              <w:right w:val="single" w:sz="4" w:space="0" w:color="auto"/>
            </w:tcBorders>
            <w:vAlign w:val="center"/>
          </w:tcPr>
          <w:p w14:paraId="735F05E2" w14:textId="1454C2D5"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27" w:type="dxa"/>
            <w:tcBorders>
              <w:top w:val="single" w:sz="4" w:space="0" w:color="auto"/>
              <w:left w:val="single" w:sz="4" w:space="0" w:color="auto"/>
              <w:bottom w:val="single" w:sz="4" w:space="0" w:color="auto"/>
              <w:right w:val="single" w:sz="4" w:space="0" w:color="auto"/>
            </w:tcBorders>
            <w:vAlign w:val="center"/>
          </w:tcPr>
          <w:p w14:paraId="1F71B680" w14:textId="77777777"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99" w:type="dxa"/>
            <w:tcBorders>
              <w:top w:val="single" w:sz="4" w:space="0" w:color="auto"/>
              <w:left w:val="single" w:sz="4" w:space="0" w:color="auto"/>
              <w:bottom w:val="single" w:sz="4" w:space="0" w:color="auto"/>
              <w:right w:val="single" w:sz="4" w:space="0" w:color="auto"/>
            </w:tcBorders>
            <w:vAlign w:val="center"/>
          </w:tcPr>
          <w:p w14:paraId="687308AA" w14:textId="77777777"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860" w:type="dxa"/>
            <w:tcBorders>
              <w:top w:val="single" w:sz="4" w:space="0" w:color="auto"/>
              <w:left w:val="single" w:sz="4" w:space="0" w:color="auto"/>
              <w:bottom w:val="single" w:sz="4" w:space="0" w:color="auto"/>
              <w:right w:val="single" w:sz="4" w:space="0" w:color="auto"/>
            </w:tcBorders>
            <w:vAlign w:val="bottom"/>
          </w:tcPr>
          <w:p w14:paraId="20205C7E" w14:textId="77777777" w:rsidR="00FF3914" w:rsidRPr="009B11F4" w:rsidRDefault="00FF3914" w:rsidP="00FF3914">
            <w:pPr>
              <w:widowControl w:val="0"/>
              <w:spacing w:after="0" w:line="240" w:lineRule="auto"/>
              <w:ind w:right="-1"/>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p w14:paraId="1489157C" w14:textId="77777777" w:rsidR="00FF3914" w:rsidRPr="009B11F4" w:rsidRDefault="00FF3914" w:rsidP="00FF3914">
            <w:pPr>
              <w:widowControl w:val="0"/>
              <w:spacing w:after="0" w:line="240" w:lineRule="auto"/>
              <w:ind w:right="-1"/>
              <w:jc w:val="center"/>
              <w:rPr>
                <w:rFonts w:ascii="GHEA Grapalat" w:eastAsia="Times New Roman" w:hAnsi="GHEA Grapalat" w:cs="Times New Roman"/>
                <w:sz w:val="16"/>
                <w:szCs w:val="16"/>
                <w:lang w:val="ru-RU" w:eastAsia="ru-RU" w:bidi="ru-RU"/>
              </w:rPr>
            </w:pPr>
          </w:p>
          <w:p w14:paraId="6A09E300" w14:textId="77777777" w:rsidR="00FF3914" w:rsidRPr="009B11F4" w:rsidRDefault="00FF3914" w:rsidP="00FF3914">
            <w:pPr>
              <w:widowControl w:val="0"/>
              <w:spacing w:after="0" w:line="240" w:lineRule="auto"/>
              <w:ind w:right="-1"/>
              <w:jc w:val="center"/>
              <w:rPr>
                <w:rFonts w:ascii="GHEA Grapalat" w:eastAsia="Times New Roman" w:hAnsi="GHEA Grapalat" w:cs="Times New Roman"/>
                <w:sz w:val="16"/>
                <w:szCs w:val="16"/>
                <w:lang w:val="ru-RU" w:eastAsia="ru-RU" w:bidi="ru-RU"/>
              </w:rPr>
            </w:pPr>
          </w:p>
        </w:tc>
      </w:tr>
      <w:tr w:rsidR="00FF3914" w:rsidRPr="00A71D81" w14:paraId="3683EA1E" w14:textId="77777777" w:rsidTr="00696B63">
        <w:trPr>
          <w:trHeight w:val="634"/>
          <w:jc w:val="center"/>
        </w:trPr>
        <w:tc>
          <w:tcPr>
            <w:tcW w:w="1547" w:type="dxa"/>
            <w:tcBorders>
              <w:top w:val="single" w:sz="4" w:space="0" w:color="auto"/>
              <w:left w:val="single" w:sz="4" w:space="0" w:color="auto"/>
              <w:bottom w:val="single" w:sz="4" w:space="0" w:color="auto"/>
              <w:right w:val="single" w:sz="4" w:space="0" w:color="auto"/>
            </w:tcBorders>
            <w:vAlign w:val="center"/>
          </w:tcPr>
          <w:p w14:paraId="257F2452" w14:textId="7C99955A" w:rsidR="00FF3914" w:rsidRPr="009147E3" w:rsidRDefault="00FF3914" w:rsidP="00FF3914">
            <w:pPr>
              <w:widowControl w:val="0"/>
              <w:spacing w:after="0" w:line="240" w:lineRule="auto"/>
              <w:jc w:val="center"/>
              <w:rPr>
                <w:rFonts w:ascii="GHEA Grapalat" w:eastAsia="Times New Roman" w:hAnsi="GHEA Grapalat" w:cs="Times New Roman"/>
                <w:sz w:val="16"/>
                <w:szCs w:val="16"/>
                <w:lang w:eastAsia="ru-RU" w:bidi="ru-RU"/>
              </w:rPr>
            </w:pPr>
            <w:r>
              <w:rPr>
                <w:rFonts w:ascii="GHEA Grapalat" w:eastAsia="Times New Roman" w:hAnsi="GHEA Grapalat" w:cs="Times New Roman"/>
                <w:sz w:val="16"/>
                <w:szCs w:val="16"/>
                <w:lang w:eastAsia="ru-RU" w:bidi="ru-RU"/>
              </w:rPr>
              <w:t>2</w:t>
            </w:r>
          </w:p>
        </w:tc>
        <w:tc>
          <w:tcPr>
            <w:tcW w:w="1520" w:type="dxa"/>
            <w:tcBorders>
              <w:top w:val="single" w:sz="4" w:space="0" w:color="auto"/>
              <w:left w:val="single" w:sz="4" w:space="0" w:color="auto"/>
              <w:bottom w:val="single" w:sz="4" w:space="0" w:color="auto"/>
              <w:right w:val="single" w:sz="4" w:space="0" w:color="auto"/>
            </w:tcBorders>
            <w:vAlign w:val="center"/>
          </w:tcPr>
          <w:p w14:paraId="19A12619" w14:textId="38C74B79" w:rsidR="00FF3914" w:rsidRPr="009B11F4" w:rsidRDefault="00FF3914" w:rsidP="00FF3914">
            <w:pPr>
              <w:widowControl w:val="0"/>
              <w:spacing w:after="0" w:line="240" w:lineRule="auto"/>
              <w:jc w:val="center"/>
              <w:rPr>
                <w:rFonts w:ascii="GHEA Grapalat" w:eastAsia="Times New Roman" w:hAnsi="GHEA Grapalat" w:cs="Times New Roman"/>
                <w:sz w:val="16"/>
                <w:szCs w:val="16"/>
                <w:lang w:val="ru-RU" w:eastAsia="ru-RU" w:bidi="ru-RU"/>
              </w:rPr>
            </w:pPr>
            <w:r>
              <w:rPr>
                <w:rFonts w:ascii="GHEA Grapalat" w:hAnsi="GHEA Grapalat" w:cs="Calibri"/>
                <w:color w:val="000000"/>
                <w:sz w:val="20"/>
                <w:szCs w:val="20"/>
              </w:rPr>
              <w:t>39831240</w:t>
            </w:r>
          </w:p>
        </w:tc>
        <w:tc>
          <w:tcPr>
            <w:tcW w:w="1890" w:type="dxa"/>
            <w:gridSpan w:val="2"/>
            <w:tcBorders>
              <w:top w:val="single" w:sz="4" w:space="0" w:color="auto"/>
              <w:left w:val="single" w:sz="4" w:space="0" w:color="auto"/>
              <w:bottom w:val="single" w:sz="4" w:space="0" w:color="auto"/>
              <w:right w:val="single" w:sz="4" w:space="0" w:color="auto"/>
            </w:tcBorders>
          </w:tcPr>
          <w:p w14:paraId="563F4B6C" w14:textId="03D40ABC" w:rsidR="00FF3914" w:rsidRPr="009B11F4" w:rsidRDefault="00FF3914" w:rsidP="00FF3914">
            <w:pPr>
              <w:widowControl w:val="0"/>
              <w:spacing w:after="0" w:line="240" w:lineRule="auto"/>
              <w:jc w:val="center"/>
              <w:rPr>
                <w:rFonts w:ascii="GHEA Grapalat" w:eastAsia="Times New Roman" w:hAnsi="GHEA Grapalat" w:cs="Times New Roman"/>
                <w:sz w:val="16"/>
                <w:szCs w:val="16"/>
                <w:lang w:val="ru-RU" w:eastAsia="ru-RU" w:bidi="ru-RU"/>
              </w:rPr>
            </w:pPr>
            <w:r w:rsidRPr="00C7183F">
              <w:rPr>
                <w:rFonts w:ascii="Calibri" w:hAnsi="Calibri" w:cs="Calibri"/>
                <w:bCs/>
                <w:sz w:val="16"/>
                <w:szCs w:val="16"/>
                <w:lang w:val="ru-RU" w:eastAsia="hy-AM"/>
              </w:rPr>
              <w:t>Жидкость</w:t>
            </w:r>
            <w:r w:rsidRPr="00C7183F">
              <w:rPr>
                <w:rFonts w:ascii="Arial AM" w:hAnsi="Arial AM" w:cs="Calibri"/>
                <w:bCs/>
                <w:sz w:val="16"/>
                <w:szCs w:val="16"/>
                <w:lang w:val="ru-RU" w:eastAsia="hy-AM"/>
              </w:rPr>
              <w:t xml:space="preserve"> </w:t>
            </w:r>
            <w:r w:rsidRPr="00C7183F">
              <w:rPr>
                <w:rFonts w:ascii="Calibri" w:hAnsi="Calibri" w:cs="Calibri"/>
                <w:bCs/>
                <w:sz w:val="16"/>
                <w:szCs w:val="16"/>
                <w:lang w:val="ru-RU" w:eastAsia="hy-AM"/>
              </w:rPr>
              <w:t>для</w:t>
            </w:r>
            <w:r w:rsidRPr="00C7183F">
              <w:rPr>
                <w:rFonts w:ascii="Arial AM" w:hAnsi="Arial AM" w:cs="Calibri"/>
                <w:bCs/>
                <w:sz w:val="16"/>
                <w:szCs w:val="16"/>
                <w:lang w:val="ru-RU" w:eastAsia="hy-AM"/>
              </w:rPr>
              <w:t xml:space="preserve"> </w:t>
            </w:r>
            <w:r w:rsidRPr="00C7183F">
              <w:rPr>
                <w:rFonts w:ascii="Calibri" w:hAnsi="Calibri" w:cs="Calibri"/>
                <w:bCs/>
                <w:sz w:val="16"/>
                <w:szCs w:val="16"/>
                <w:lang w:val="ru-RU" w:eastAsia="hy-AM"/>
              </w:rPr>
              <w:t>чистки</w:t>
            </w:r>
            <w:r w:rsidRPr="00C7183F">
              <w:rPr>
                <w:rFonts w:ascii="Arial AM" w:hAnsi="Arial AM" w:cs="Calibri"/>
                <w:bCs/>
                <w:sz w:val="16"/>
                <w:szCs w:val="16"/>
                <w:lang w:val="ru-RU" w:eastAsia="hy-AM"/>
              </w:rPr>
              <w:t xml:space="preserve"> </w:t>
            </w:r>
            <w:r w:rsidRPr="00C7183F">
              <w:rPr>
                <w:rFonts w:ascii="Calibri" w:hAnsi="Calibri" w:cs="Calibri"/>
                <w:bCs/>
                <w:sz w:val="16"/>
                <w:szCs w:val="16"/>
                <w:lang w:val="ru-RU" w:eastAsia="hy-AM"/>
              </w:rPr>
              <w:t>ламината</w:t>
            </w:r>
          </w:p>
        </w:tc>
        <w:tc>
          <w:tcPr>
            <w:tcW w:w="719" w:type="dxa"/>
            <w:gridSpan w:val="2"/>
            <w:tcBorders>
              <w:top w:val="single" w:sz="4" w:space="0" w:color="auto"/>
              <w:left w:val="single" w:sz="4" w:space="0" w:color="auto"/>
              <w:bottom w:val="single" w:sz="4" w:space="0" w:color="auto"/>
              <w:right w:val="single" w:sz="4" w:space="0" w:color="auto"/>
            </w:tcBorders>
            <w:vAlign w:val="center"/>
          </w:tcPr>
          <w:p w14:paraId="553D4CDE" w14:textId="77777777"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p>
        </w:tc>
        <w:tc>
          <w:tcPr>
            <w:tcW w:w="837" w:type="dxa"/>
            <w:tcBorders>
              <w:top w:val="single" w:sz="4" w:space="0" w:color="auto"/>
              <w:left w:val="single" w:sz="4" w:space="0" w:color="auto"/>
              <w:bottom w:val="single" w:sz="4" w:space="0" w:color="auto"/>
              <w:right w:val="single" w:sz="4" w:space="0" w:color="auto"/>
            </w:tcBorders>
            <w:vAlign w:val="center"/>
          </w:tcPr>
          <w:p w14:paraId="2BBACA4D" w14:textId="77777777"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p>
        </w:tc>
        <w:tc>
          <w:tcPr>
            <w:tcW w:w="591" w:type="dxa"/>
            <w:tcBorders>
              <w:top w:val="single" w:sz="4" w:space="0" w:color="auto"/>
              <w:left w:val="single" w:sz="4" w:space="0" w:color="auto"/>
              <w:bottom w:val="single" w:sz="4" w:space="0" w:color="auto"/>
              <w:right w:val="single" w:sz="4" w:space="0" w:color="auto"/>
            </w:tcBorders>
            <w:vAlign w:val="center"/>
          </w:tcPr>
          <w:p w14:paraId="37EFA3CC" w14:textId="2FC27C1C"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13" w:type="dxa"/>
            <w:tcBorders>
              <w:top w:val="single" w:sz="4" w:space="0" w:color="auto"/>
              <w:left w:val="single" w:sz="4" w:space="0" w:color="auto"/>
              <w:bottom w:val="single" w:sz="4" w:space="0" w:color="auto"/>
              <w:right w:val="single" w:sz="4" w:space="0" w:color="auto"/>
            </w:tcBorders>
            <w:vAlign w:val="center"/>
          </w:tcPr>
          <w:p w14:paraId="7F6B88F2" w14:textId="531FFF82"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591" w:type="dxa"/>
            <w:tcBorders>
              <w:top w:val="single" w:sz="4" w:space="0" w:color="auto"/>
              <w:left w:val="single" w:sz="4" w:space="0" w:color="auto"/>
              <w:bottom w:val="single" w:sz="4" w:space="0" w:color="auto"/>
              <w:right w:val="single" w:sz="4" w:space="0" w:color="auto"/>
            </w:tcBorders>
            <w:vAlign w:val="center"/>
          </w:tcPr>
          <w:p w14:paraId="5B71A2D3" w14:textId="0D9A070E"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604" w:type="dxa"/>
            <w:tcBorders>
              <w:top w:val="single" w:sz="4" w:space="0" w:color="auto"/>
              <w:left w:val="single" w:sz="4" w:space="0" w:color="auto"/>
              <w:bottom w:val="single" w:sz="4" w:space="0" w:color="auto"/>
              <w:right w:val="single" w:sz="4" w:space="0" w:color="auto"/>
            </w:tcBorders>
            <w:vAlign w:val="center"/>
          </w:tcPr>
          <w:p w14:paraId="31805CAF" w14:textId="690D5BFB"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594" w:type="dxa"/>
            <w:tcBorders>
              <w:top w:val="single" w:sz="4" w:space="0" w:color="auto"/>
              <w:left w:val="single" w:sz="4" w:space="0" w:color="auto"/>
              <w:bottom w:val="single" w:sz="4" w:space="0" w:color="auto"/>
              <w:right w:val="single" w:sz="4" w:space="0" w:color="auto"/>
            </w:tcBorders>
            <w:vAlign w:val="center"/>
          </w:tcPr>
          <w:p w14:paraId="24706BDC" w14:textId="408E995B"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661" w:type="dxa"/>
            <w:tcBorders>
              <w:top w:val="single" w:sz="4" w:space="0" w:color="auto"/>
              <w:left w:val="single" w:sz="4" w:space="0" w:color="auto"/>
              <w:bottom w:val="single" w:sz="4" w:space="0" w:color="auto"/>
              <w:right w:val="single" w:sz="4" w:space="0" w:color="auto"/>
            </w:tcBorders>
            <w:vAlign w:val="center"/>
          </w:tcPr>
          <w:p w14:paraId="07E698F0" w14:textId="399E047C"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864" w:type="dxa"/>
            <w:tcBorders>
              <w:top w:val="single" w:sz="4" w:space="0" w:color="auto"/>
              <w:left w:val="single" w:sz="4" w:space="0" w:color="auto"/>
              <w:bottom w:val="single" w:sz="4" w:space="0" w:color="auto"/>
              <w:right w:val="single" w:sz="4" w:space="0" w:color="auto"/>
            </w:tcBorders>
            <w:vAlign w:val="center"/>
          </w:tcPr>
          <w:p w14:paraId="3485E3A3" w14:textId="7E1EED5F"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88" w:type="dxa"/>
            <w:tcBorders>
              <w:top w:val="single" w:sz="4" w:space="0" w:color="auto"/>
              <w:left w:val="single" w:sz="4" w:space="0" w:color="auto"/>
              <w:bottom w:val="single" w:sz="4" w:space="0" w:color="auto"/>
              <w:right w:val="single" w:sz="4" w:space="0" w:color="auto"/>
            </w:tcBorders>
            <w:vAlign w:val="center"/>
          </w:tcPr>
          <w:p w14:paraId="0F7AC3C0" w14:textId="03855E09"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27" w:type="dxa"/>
            <w:tcBorders>
              <w:top w:val="single" w:sz="4" w:space="0" w:color="auto"/>
              <w:left w:val="single" w:sz="4" w:space="0" w:color="auto"/>
              <w:bottom w:val="single" w:sz="4" w:space="0" w:color="auto"/>
              <w:right w:val="single" w:sz="4" w:space="0" w:color="auto"/>
            </w:tcBorders>
            <w:vAlign w:val="center"/>
          </w:tcPr>
          <w:p w14:paraId="73B466ED" w14:textId="2E7530F3"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99" w:type="dxa"/>
            <w:tcBorders>
              <w:top w:val="single" w:sz="4" w:space="0" w:color="auto"/>
              <w:left w:val="single" w:sz="4" w:space="0" w:color="auto"/>
              <w:bottom w:val="single" w:sz="4" w:space="0" w:color="auto"/>
              <w:right w:val="single" w:sz="4" w:space="0" w:color="auto"/>
            </w:tcBorders>
            <w:vAlign w:val="center"/>
          </w:tcPr>
          <w:p w14:paraId="6ADD8B8E" w14:textId="60E39E29"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860" w:type="dxa"/>
            <w:tcBorders>
              <w:top w:val="single" w:sz="4" w:space="0" w:color="auto"/>
              <w:left w:val="single" w:sz="4" w:space="0" w:color="auto"/>
              <w:bottom w:val="single" w:sz="4" w:space="0" w:color="auto"/>
              <w:right w:val="single" w:sz="4" w:space="0" w:color="auto"/>
            </w:tcBorders>
            <w:vAlign w:val="bottom"/>
          </w:tcPr>
          <w:p w14:paraId="17377A77" w14:textId="77777777" w:rsidR="00FF3914" w:rsidRPr="009B11F4" w:rsidRDefault="00FF3914" w:rsidP="00FF3914">
            <w:pPr>
              <w:widowControl w:val="0"/>
              <w:spacing w:after="0" w:line="240" w:lineRule="auto"/>
              <w:ind w:right="-1"/>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p w14:paraId="4661EC77" w14:textId="77777777" w:rsidR="00FF3914" w:rsidRPr="009B11F4" w:rsidRDefault="00FF3914" w:rsidP="00FF3914">
            <w:pPr>
              <w:widowControl w:val="0"/>
              <w:spacing w:after="0" w:line="240" w:lineRule="auto"/>
              <w:ind w:right="-1"/>
              <w:jc w:val="center"/>
              <w:rPr>
                <w:rFonts w:ascii="GHEA Grapalat" w:eastAsia="Times New Roman" w:hAnsi="GHEA Grapalat" w:cs="Times New Roman"/>
                <w:sz w:val="16"/>
                <w:szCs w:val="16"/>
                <w:lang w:val="ru-RU" w:eastAsia="ru-RU" w:bidi="ru-RU"/>
              </w:rPr>
            </w:pPr>
          </w:p>
          <w:p w14:paraId="503FB15C" w14:textId="77777777" w:rsidR="00FF3914" w:rsidRPr="009B11F4" w:rsidRDefault="00FF3914" w:rsidP="00FF3914">
            <w:pPr>
              <w:widowControl w:val="0"/>
              <w:spacing w:after="0" w:line="240" w:lineRule="auto"/>
              <w:ind w:right="-1"/>
              <w:jc w:val="center"/>
              <w:rPr>
                <w:rFonts w:ascii="GHEA Grapalat" w:eastAsia="Times New Roman" w:hAnsi="GHEA Grapalat" w:cs="Times New Roman"/>
                <w:sz w:val="16"/>
                <w:szCs w:val="16"/>
                <w:lang w:val="ru-RU" w:eastAsia="ru-RU" w:bidi="ru-RU"/>
              </w:rPr>
            </w:pPr>
          </w:p>
        </w:tc>
      </w:tr>
      <w:tr w:rsidR="00FF3914" w:rsidRPr="00A71D81" w14:paraId="389E5C22" w14:textId="77777777" w:rsidTr="00696B63">
        <w:trPr>
          <w:trHeight w:val="634"/>
          <w:jc w:val="center"/>
        </w:trPr>
        <w:tc>
          <w:tcPr>
            <w:tcW w:w="1547" w:type="dxa"/>
            <w:tcBorders>
              <w:top w:val="single" w:sz="4" w:space="0" w:color="auto"/>
              <w:left w:val="single" w:sz="4" w:space="0" w:color="auto"/>
              <w:bottom w:val="single" w:sz="4" w:space="0" w:color="auto"/>
              <w:right w:val="single" w:sz="4" w:space="0" w:color="auto"/>
            </w:tcBorders>
            <w:vAlign w:val="center"/>
          </w:tcPr>
          <w:p w14:paraId="68194107" w14:textId="2B03867C" w:rsidR="00FF3914" w:rsidRPr="009147E3" w:rsidRDefault="00FF3914" w:rsidP="00FF3914">
            <w:pPr>
              <w:widowControl w:val="0"/>
              <w:spacing w:after="0" w:line="240" w:lineRule="auto"/>
              <w:jc w:val="center"/>
              <w:rPr>
                <w:rFonts w:ascii="GHEA Grapalat" w:eastAsia="Times New Roman" w:hAnsi="GHEA Grapalat" w:cs="Times New Roman"/>
                <w:sz w:val="16"/>
                <w:szCs w:val="16"/>
                <w:lang w:eastAsia="ru-RU" w:bidi="ru-RU"/>
              </w:rPr>
            </w:pPr>
            <w:r>
              <w:rPr>
                <w:rFonts w:ascii="GHEA Grapalat" w:eastAsia="Times New Roman" w:hAnsi="GHEA Grapalat" w:cs="Times New Roman"/>
                <w:sz w:val="16"/>
                <w:szCs w:val="16"/>
                <w:lang w:eastAsia="ru-RU" w:bidi="ru-RU"/>
              </w:rPr>
              <w:t>3</w:t>
            </w:r>
          </w:p>
        </w:tc>
        <w:tc>
          <w:tcPr>
            <w:tcW w:w="1520" w:type="dxa"/>
            <w:tcBorders>
              <w:top w:val="single" w:sz="4" w:space="0" w:color="auto"/>
              <w:left w:val="single" w:sz="4" w:space="0" w:color="auto"/>
              <w:bottom w:val="single" w:sz="4" w:space="0" w:color="auto"/>
              <w:right w:val="single" w:sz="4" w:space="0" w:color="auto"/>
            </w:tcBorders>
            <w:vAlign w:val="center"/>
          </w:tcPr>
          <w:p w14:paraId="2BE0A58D" w14:textId="50A731F4" w:rsidR="00FF3914" w:rsidRPr="009B11F4" w:rsidRDefault="00FF3914" w:rsidP="00FF3914">
            <w:pPr>
              <w:widowControl w:val="0"/>
              <w:spacing w:after="0" w:line="240" w:lineRule="auto"/>
              <w:jc w:val="center"/>
              <w:rPr>
                <w:rFonts w:ascii="GHEA Grapalat" w:eastAsia="Times New Roman" w:hAnsi="GHEA Grapalat" w:cs="Times New Roman"/>
                <w:sz w:val="16"/>
                <w:szCs w:val="16"/>
                <w:lang w:val="ru-RU" w:eastAsia="ru-RU" w:bidi="ru-RU"/>
              </w:rPr>
            </w:pPr>
            <w:r>
              <w:rPr>
                <w:rFonts w:ascii="GHEA Grapalat" w:hAnsi="GHEA Grapalat" w:cs="Calibri"/>
                <w:color w:val="000000"/>
                <w:sz w:val="20"/>
                <w:szCs w:val="20"/>
              </w:rPr>
              <w:t>18141100</w:t>
            </w:r>
          </w:p>
        </w:tc>
        <w:tc>
          <w:tcPr>
            <w:tcW w:w="1890" w:type="dxa"/>
            <w:gridSpan w:val="2"/>
            <w:tcBorders>
              <w:top w:val="single" w:sz="4" w:space="0" w:color="auto"/>
              <w:left w:val="single" w:sz="4" w:space="0" w:color="auto"/>
              <w:bottom w:val="single" w:sz="4" w:space="0" w:color="auto"/>
              <w:right w:val="single" w:sz="4" w:space="0" w:color="auto"/>
            </w:tcBorders>
          </w:tcPr>
          <w:p w14:paraId="643BDD4D" w14:textId="78AC9387" w:rsidR="00FF3914" w:rsidRPr="009B11F4" w:rsidRDefault="00FF3914" w:rsidP="00FF3914">
            <w:pPr>
              <w:widowControl w:val="0"/>
              <w:spacing w:after="0" w:line="240" w:lineRule="auto"/>
              <w:jc w:val="center"/>
              <w:rPr>
                <w:rFonts w:ascii="GHEA Grapalat" w:eastAsia="Times New Roman" w:hAnsi="GHEA Grapalat" w:cs="Times New Roman"/>
                <w:sz w:val="16"/>
                <w:szCs w:val="16"/>
                <w:lang w:val="ru-RU" w:eastAsia="ru-RU" w:bidi="ru-RU"/>
              </w:rPr>
            </w:pPr>
            <w:r w:rsidRPr="00C7183F">
              <w:rPr>
                <w:rFonts w:ascii="Calibri" w:hAnsi="Calibri" w:cs="Calibri"/>
                <w:bCs/>
                <w:sz w:val="16"/>
                <w:szCs w:val="16"/>
                <w:lang w:val="ru-RU" w:eastAsia="hy-AM"/>
              </w:rPr>
              <w:t>Резиновая</w:t>
            </w:r>
            <w:r w:rsidRPr="00C7183F">
              <w:rPr>
                <w:rFonts w:ascii="Arial AM" w:hAnsi="Arial AM" w:cs="Calibri"/>
                <w:bCs/>
                <w:sz w:val="16"/>
                <w:szCs w:val="16"/>
                <w:lang w:val="ru-RU" w:eastAsia="hy-AM"/>
              </w:rPr>
              <w:t xml:space="preserve"> </w:t>
            </w:r>
            <w:r w:rsidRPr="00C7183F">
              <w:rPr>
                <w:rFonts w:ascii="Calibri" w:hAnsi="Calibri" w:cs="Calibri"/>
                <w:bCs/>
                <w:sz w:val="16"/>
                <w:szCs w:val="16"/>
                <w:lang w:val="ru-RU" w:eastAsia="hy-AM"/>
              </w:rPr>
              <w:t>перчатка</w:t>
            </w:r>
          </w:p>
        </w:tc>
        <w:tc>
          <w:tcPr>
            <w:tcW w:w="719" w:type="dxa"/>
            <w:gridSpan w:val="2"/>
            <w:tcBorders>
              <w:top w:val="single" w:sz="4" w:space="0" w:color="auto"/>
              <w:left w:val="single" w:sz="4" w:space="0" w:color="auto"/>
              <w:bottom w:val="single" w:sz="4" w:space="0" w:color="auto"/>
              <w:right w:val="single" w:sz="4" w:space="0" w:color="auto"/>
            </w:tcBorders>
            <w:vAlign w:val="center"/>
          </w:tcPr>
          <w:p w14:paraId="67A5ACF6" w14:textId="77777777"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p>
        </w:tc>
        <w:tc>
          <w:tcPr>
            <w:tcW w:w="837" w:type="dxa"/>
            <w:tcBorders>
              <w:top w:val="single" w:sz="4" w:space="0" w:color="auto"/>
              <w:left w:val="single" w:sz="4" w:space="0" w:color="auto"/>
              <w:bottom w:val="single" w:sz="4" w:space="0" w:color="auto"/>
              <w:right w:val="single" w:sz="4" w:space="0" w:color="auto"/>
            </w:tcBorders>
            <w:vAlign w:val="center"/>
          </w:tcPr>
          <w:p w14:paraId="59E938F9" w14:textId="77777777"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p>
        </w:tc>
        <w:tc>
          <w:tcPr>
            <w:tcW w:w="591" w:type="dxa"/>
            <w:tcBorders>
              <w:top w:val="single" w:sz="4" w:space="0" w:color="auto"/>
              <w:left w:val="single" w:sz="4" w:space="0" w:color="auto"/>
              <w:bottom w:val="single" w:sz="4" w:space="0" w:color="auto"/>
              <w:right w:val="single" w:sz="4" w:space="0" w:color="auto"/>
            </w:tcBorders>
            <w:vAlign w:val="center"/>
          </w:tcPr>
          <w:p w14:paraId="633B9FF7" w14:textId="35B964C7"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13" w:type="dxa"/>
            <w:tcBorders>
              <w:top w:val="single" w:sz="4" w:space="0" w:color="auto"/>
              <w:left w:val="single" w:sz="4" w:space="0" w:color="auto"/>
              <w:bottom w:val="single" w:sz="4" w:space="0" w:color="auto"/>
              <w:right w:val="single" w:sz="4" w:space="0" w:color="auto"/>
            </w:tcBorders>
            <w:vAlign w:val="center"/>
          </w:tcPr>
          <w:p w14:paraId="0174BC13" w14:textId="245BEE14"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591" w:type="dxa"/>
            <w:tcBorders>
              <w:top w:val="single" w:sz="4" w:space="0" w:color="auto"/>
              <w:left w:val="single" w:sz="4" w:space="0" w:color="auto"/>
              <w:bottom w:val="single" w:sz="4" w:space="0" w:color="auto"/>
              <w:right w:val="single" w:sz="4" w:space="0" w:color="auto"/>
            </w:tcBorders>
            <w:vAlign w:val="center"/>
          </w:tcPr>
          <w:p w14:paraId="765FC33F" w14:textId="75C92930"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604" w:type="dxa"/>
            <w:tcBorders>
              <w:top w:val="single" w:sz="4" w:space="0" w:color="auto"/>
              <w:left w:val="single" w:sz="4" w:space="0" w:color="auto"/>
              <w:bottom w:val="single" w:sz="4" w:space="0" w:color="auto"/>
              <w:right w:val="single" w:sz="4" w:space="0" w:color="auto"/>
            </w:tcBorders>
            <w:vAlign w:val="center"/>
          </w:tcPr>
          <w:p w14:paraId="52D23761" w14:textId="413E11EB"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594" w:type="dxa"/>
            <w:tcBorders>
              <w:top w:val="single" w:sz="4" w:space="0" w:color="auto"/>
              <w:left w:val="single" w:sz="4" w:space="0" w:color="auto"/>
              <w:bottom w:val="single" w:sz="4" w:space="0" w:color="auto"/>
              <w:right w:val="single" w:sz="4" w:space="0" w:color="auto"/>
            </w:tcBorders>
            <w:vAlign w:val="center"/>
          </w:tcPr>
          <w:p w14:paraId="65A37467" w14:textId="05424B67"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661" w:type="dxa"/>
            <w:tcBorders>
              <w:top w:val="single" w:sz="4" w:space="0" w:color="auto"/>
              <w:left w:val="single" w:sz="4" w:space="0" w:color="auto"/>
              <w:bottom w:val="single" w:sz="4" w:space="0" w:color="auto"/>
              <w:right w:val="single" w:sz="4" w:space="0" w:color="auto"/>
            </w:tcBorders>
            <w:vAlign w:val="center"/>
          </w:tcPr>
          <w:p w14:paraId="4AB59066" w14:textId="5B535887"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864" w:type="dxa"/>
            <w:tcBorders>
              <w:top w:val="single" w:sz="4" w:space="0" w:color="auto"/>
              <w:left w:val="single" w:sz="4" w:space="0" w:color="auto"/>
              <w:bottom w:val="single" w:sz="4" w:space="0" w:color="auto"/>
              <w:right w:val="single" w:sz="4" w:space="0" w:color="auto"/>
            </w:tcBorders>
            <w:vAlign w:val="center"/>
          </w:tcPr>
          <w:p w14:paraId="327171FF" w14:textId="27781008"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88" w:type="dxa"/>
            <w:tcBorders>
              <w:top w:val="single" w:sz="4" w:space="0" w:color="auto"/>
              <w:left w:val="single" w:sz="4" w:space="0" w:color="auto"/>
              <w:bottom w:val="single" w:sz="4" w:space="0" w:color="auto"/>
              <w:right w:val="single" w:sz="4" w:space="0" w:color="auto"/>
            </w:tcBorders>
            <w:vAlign w:val="center"/>
          </w:tcPr>
          <w:p w14:paraId="452F0E6A" w14:textId="440BC657"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27" w:type="dxa"/>
            <w:tcBorders>
              <w:top w:val="single" w:sz="4" w:space="0" w:color="auto"/>
              <w:left w:val="single" w:sz="4" w:space="0" w:color="auto"/>
              <w:bottom w:val="single" w:sz="4" w:space="0" w:color="auto"/>
              <w:right w:val="single" w:sz="4" w:space="0" w:color="auto"/>
            </w:tcBorders>
            <w:vAlign w:val="center"/>
          </w:tcPr>
          <w:p w14:paraId="3948DCFD" w14:textId="12C4E3BB"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99" w:type="dxa"/>
            <w:tcBorders>
              <w:top w:val="single" w:sz="4" w:space="0" w:color="auto"/>
              <w:left w:val="single" w:sz="4" w:space="0" w:color="auto"/>
              <w:bottom w:val="single" w:sz="4" w:space="0" w:color="auto"/>
              <w:right w:val="single" w:sz="4" w:space="0" w:color="auto"/>
            </w:tcBorders>
            <w:vAlign w:val="center"/>
          </w:tcPr>
          <w:p w14:paraId="3B529FA4" w14:textId="26613488"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860" w:type="dxa"/>
            <w:tcBorders>
              <w:top w:val="single" w:sz="4" w:space="0" w:color="auto"/>
              <w:left w:val="single" w:sz="4" w:space="0" w:color="auto"/>
              <w:bottom w:val="single" w:sz="4" w:space="0" w:color="auto"/>
              <w:right w:val="single" w:sz="4" w:space="0" w:color="auto"/>
            </w:tcBorders>
            <w:vAlign w:val="bottom"/>
          </w:tcPr>
          <w:p w14:paraId="7A2916B3" w14:textId="77777777" w:rsidR="00FF3914" w:rsidRPr="009B11F4" w:rsidRDefault="00FF3914" w:rsidP="00FF3914">
            <w:pPr>
              <w:widowControl w:val="0"/>
              <w:spacing w:after="0" w:line="240" w:lineRule="auto"/>
              <w:ind w:right="-1"/>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p w14:paraId="1558D44E" w14:textId="77777777" w:rsidR="00FF3914" w:rsidRPr="009B11F4" w:rsidRDefault="00FF3914" w:rsidP="00FF3914">
            <w:pPr>
              <w:widowControl w:val="0"/>
              <w:spacing w:after="0" w:line="240" w:lineRule="auto"/>
              <w:ind w:right="-1"/>
              <w:jc w:val="center"/>
              <w:rPr>
                <w:rFonts w:ascii="GHEA Grapalat" w:eastAsia="Times New Roman" w:hAnsi="GHEA Grapalat" w:cs="Times New Roman"/>
                <w:sz w:val="16"/>
                <w:szCs w:val="16"/>
                <w:lang w:val="ru-RU" w:eastAsia="ru-RU" w:bidi="ru-RU"/>
              </w:rPr>
            </w:pPr>
          </w:p>
          <w:p w14:paraId="6BC32639" w14:textId="77777777" w:rsidR="00FF3914" w:rsidRPr="009B11F4" w:rsidRDefault="00FF3914" w:rsidP="00FF3914">
            <w:pPr>
              <w:widowControl w:val="0"/>
              <w:spacing w:after="0" w:line="240" w:lineRule="auto"/>
              <w:ind w:right="-1"/>
              <w:jc w:val="center"/>
              <w:rPr>
                <w:rFonts w:ascii="GHEA Grapalat" w:eastAsia="Times New Roman" w:hAnsi="GHEA Grapalat" w:cs="Times New Roman"/>
                <w:sz w:val="16"/>
                <w:szCs w:val="16"/>
                <w:lang w:val="ru-RU" w:eastAsia="ru-RU" w:bidi="ru-RU"/>
              </w:rPr>
            </w:pPr>
          </w:p>
        </w:tc>
      </w:tr>
      <w:tr w:rsidR="00FF3914" w:rsidRPr="00A71D81" w14:paraId="3C9802D6" w14:textId="77777777" w:rsidTr="00696B63">
        <w:trPr>
          <w:trHeight w:val="634"/>
          <w:jc w:val="center"/>
        </w:trPr>
        <w:tc>
          <w:tcPr>
            <w:tcW w:w="1547" w:type="dxa"/>
            <w:tcBorders>
              <w:top w:val="single" w:sz="4" w:space="0" w:color="auto"/>
              <w:left w:val="single" w:sz="4" w:space="0" w:color="auto"/>
              <w:bottom w:val="single" w:sz="4" w:space="0" w:color="auto"/>
              <w:right w:val="single" w:sz="4" w:space="0" w:color="auto"/>
            </w:tcBorders>
            <w:vAlign w:val="center"/>
          </w:tcPr>
          <w:p w14:paraId="4892F78D" w14:textId="414B1625" w:rsidR="00FF3914" w:rsidRPr="009147E3" w:rsidRDefault="00FF3914" w:rsidP="00FF3914">
            <w:pPr>
              <w:widowControl w:val="0"/>
              <w:spacing w:after="0" w:line="240" w:lineRule="auto"/>
              <w:jc w:val="center"/>
              <w:rPr>
                <w:rFonts w:ascii="GHEA Grapalat" w:eastAsia="Times New Roman" w:hAnsi="GHEA Grapalat" w:cs="Times New Roman"/>
                <w:sz w:val="16"/>
                <w:szCs w:val="16"/>
                <w:lang w:eastAsia="ru-RU" w:bidi="ru-RU"/>
              </w:rPr>
            </w:pPr>
            <w:r>
              <w:rPr>
                <w:rFonts w:ascii="GHEA Grapalat" w:eastAsia="Times New Roman" w:hAnsi="GHEA Grapalat" w:cs="Times New Roman"/>
                <w:sz w:val="16"/>
                <w:szCs w:val="16"/>
                <w:lang w:eastAsia="ru-RU" w:bidi="ru-RU"/>
              </w:rPr>
              <w:lastRenderedPageBreak/>
              <w:t>4</w:t>
            </w:r>
          </w:p>
        </w:tc>
        <w:tc>
          <w:tcPr>
            <w:tcW w:w="1520" w:type="dxa"/>
            <w:tcBorders>
              <w:top w:val="single" w:sz="4" w:space="0" w:color="auto"/>
              <w:left w:val="single" w:sz="4" w:space="0" w:color="auto"/>
              <w:bottom w:val="single" w:sz="4" w:space="0" w:color="auto"/>
              <w:right w:val="single" w:sz="4" w:space="0" w:color="auto"/>
            </w:tcBorders>
            <w:vAlign w:val="center"/>
          </w:tcPr>
          <w:p w14:paraId="492FB40A" w14:textId="3934450B" w:rsidR="00FF3914" w:rsidRPr="009B11F4" w:rsidRDefault="00FF3914" w:rsidP="00FF3914">
            <w:pPr>
              <w:widowControl w:val="0"/>
              <w:spacing w:after="0" w:line="240" w:lineRule="auto"/>
              <w:jc w:val="center"/>
              <w:rPr>
                <w:rFonts w:ascii="GHEA Grapalat" w:eastAsia="Times New Roman" w:hAnsi="GHEA Grapalat" w:cs="Times New Roman"/>
                <w:sz w:val="16"/>
                <w:szCs w:val="16"/>
                <w:lang w:val="ru-RU" w:eastAsia="ru-RU" w:bidi="ru-RU"/>
              </w:rPr>
            </w:pPr>
            <w:r>
              <w:rPr>
                <w:rFonts w:ascii="GHEA Grapalat" w:hAnsi="GHEA Grapalat" w:cs="Calibri"/>
                <w:color w:val="000000"/>
                <w:sz w:val="20"/>
                <w:szCs w:val="20"/>
              </w:rPr>
              <w:t>24451160</w:t>
            </w:r>
          </w:p>
        </w:tc>
        <w:tc>
          <w:tcPr>
            <w:tcW w:w="1890" w:type="dxa"/>
            <w:gridSpan w:val="2"/>
            <w:tcBorders>
              <w:top w:val="single" w:sz="4" w:space="0" w:color="auto"/>
              <w:left w:val="single" w:sz="4" w:space="0" w:color="auto"/>
              <w:bottom w:val="single" w:sz="4" w:space="0" w:color="auto"/>
              <w:right w:val="single" w:sz="4" w:space="0" w:color="auto"/>
            </w:tcBorders>
          </w:tcPr>
          <w:p w14:paraId="461AB8FA" w14:textId="0FA49BF4" w:rsidR="00FF3914" w:rsidRPr="009B11F4" w:rsidRDefault="00FF3914" w:rsidP="00FF3914">
            <w:pPr>
              <w:widowControl w:val="0"/>
              <w:spacing w:after="0" w:line="240" w:lineRule="auto"/>
              <w:jc w:val="center"/>
              <w:rPr>
                <w:rFonts w:ascii="GHEA Grapalat" w:eastAsia="Times New Roman" w:hAnsi="GHEA Grapalat" w:cs="Times New Roman"/>
                <w:sz w:val="16"/>
                <w:szCs w:val="16"/>
                <w:lang w:val="ru-RU" w:eastAsia="ru-RU" w:bidi="ru-RU"/>
              </w:rPr>
            </w:pPr>
            <w:r w:rsidRPr="00C7183F">
              <w:rPr>
                <w:rFonts w:ascii="Calibri" w:hAnsi="Calibri" w:cs="Calibri"/>
                <w:bCs/>
                <w:sz w:val="16"/>
                <w:szCs w:val="16"/>
                <w:lang w:val="ru-RU" w:eastAsia="hy-AM"/>
              </w:rPr>
              <w:t>Хлорноситель</w:t>
            </w:r>
          </w:p>
        </w:tc>
        <w:tc>
          <w:tcPr>
            <w:tcW w:w="719" w:type="dxa"/>
            <w:gridSpan w:val="2"/>
            <w:tcBorders>
              <w:top w:val="single" w:sz="4" w:space="0" w:color="auto"/>
              <w:left w:val="single" w:sz="4" w:space="0" w:color="auto"/>
              <w:bottom w:val="single" w:sz="4" w:space="0" w:color="auto"/>
              <w:right w:val="single" w:sz="4" w:space="0" w:color="auto"/>
            </w:tcBorders>
            <w:vAlign w:val="center"/>
          </w:tcPr>
          <w:p w14:paraId="0A372464" w14:textId="77777777"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p>
        </w:tc>
        <w:tc>
          <w:tcPr>
            <w:tcW w:w="837" w:type="dxa"/>
            <w:tcBorders>
              <w:top w:val="single" w:sz="4" w:space="0" w:color="auto"/>
              <w:left w:val="single" w:sz="4" w:space="0" w:color="auto"/>
              <w:bottom w:val="single" w:sz="4" w:space="0" w:color="auto"/>
              <w:right w:val="single" w:sz="4" w:space="0" w:color="auto"/>
            </w:tcBorders>
            <w:vAlign w:val="center"/>
          </w:tcPr>
          <w:p w14:paraId="007BD471" w14:textId="77777777"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p>
        </w:tc>
        <w:tc>
          <w:tcPr>
            <w:tcW w:w="591" w:type="dxa"/>
            <w:tcBorders>
              <w:top w:val="single" w:sz="4" w:space="0" w:color="auto"/>
              <w:left w:val="single" w:sz="4" w:space="0" w:color="auto"/>
              <w:bottom w:val="single" w:sz="4" w:space="0" w:color="auto"/>
              <w:right w:val="single" w:sz="4" w:space="0" w:color="auto"/>
            </w:tcBorders>
            <w:vAlign w:val="center"/>
          </w:tcPr>
          <w:p w14:paraId="2991AACD" w14:textId="0BD570CE"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13" w:type="dxa"/>
            <w:tcBorders>
              <w:top w:val="single" w:sz="4" w:space="0" w:color="auto"/>
              <w:left w:val="single" w:sz="4" w:space="0" w:color="auto"/>
              <w:bottom w:val="single" w:sz="4" w:space="0" w:color="auto"/>
              <w:right w:val="single" w:sz="4" w:space="0" w:color="auto"/>
            </w:tcBorders>
            <w:vAlign w:val="center"/>
          </w:tcPr>
          <w:p w14:paraId="54523358" w14:textId="165558B8"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591" w:type="dxa"/>
            <w:tcBorders>
              <w:top w:val="single" w:sz="4" w:space="0" w:color="auto"/>
              <w:left w:val="single" w:sz="4" w:space="0" w:color="auto"/>
              <w:bottom w:val="single" w:sz="4" w:space="0" w:color="auto"/>
              <w:right w:val="single" w:sz="4" w:space="0" w:color="auto"/>
            </w:tcBorders>
            <w:vAlign w:val="center"/>
          </w:tcPr>
          <w:p w14:paraId="70889723" w14:textId="63394210"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604" w:type="dxa"/>
            <w:tcBorders>
              <w:top w:val="single" w:sz="4" w:space="0" w:color="auto"/>
              <w:left w:val="single" w:sz="4" w:space="0" w:color="auto"/>
              <w:bottom w:val="single" w:sz="4" w:space="0" w:color="auto"/>
              <w:right w:val="single" w:sz="4" w:space="0" w:color="auto"/>
            </w:tcBorders>
            <w:vAlign w:val="center"/>
          </w:tcPr>
          <w:p w14:paraId="431B0BE8" w14:textId="26A85AFF"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594" w:type="dxa"/>
            <w:tcBorders>
              <w:top w:val="single" w:sz="4" w:space="0" w:color="auto"/>
              <w:left w:val="single" w:sz="4" w:space="0" w:color="auto"/>
              <w:bottom w:val="single" w:sz="4" w:space="0" w:color="auto"/>
              <w:right w:val="single" w:sz="4" w:space="0" w:color="auto"/>
            </w:tcBorders>
            <w:vAlign w:val="center"/>
          </w:tcPr>
          <w:p w14:paraId="7FA49639" w14:textId="23B7B3CB"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661" w:type="dxa"/>
            <w:tcBorders>
              <w:top w:val="single" w:sz="4" w:space="0" w:color="auto"/>
              <w:left w:val="single" w:sz="4" w:space="0" w:color="auto"/>
              <w:bottom w:val="single" w:sz="4" w:space="0" w:color="auto"/>
              <w:right w:val="single" w:sz="4" w:space="0" w:color="auto"/>
            </w:tcBorders>
            <w:vAlign w:val="center"/>
          </w:tcPr>
          <w:p w14:paraId="68240BD4" w14:textId="59792D57"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864" w:type="dxa"/>
            <w:tcBorders>
              <w:top w:val="single" w:sz="4" w:space="0" w:color="auto"/>
              <w:left w:val="single" w:sz="4" w:space="0" w:color="auto"/>
              <w:bottom w:val="single" w:sz="4" w:space="0" w:color="auto"/>
              <w:right w:val="single" w:sz="4" w:space="0" w:color="auto"/>
            </w:tcBorders>
            <w:vAlign w:val="center"/>
          </w:tcPr>
          <w:p w14:paraId="49E6BF6C" w14:textId="18CD3E18"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88" w:type="dxa"/>
            <w:tcBorders>
              <w:top w:val="single" w:sz="4" w:space="0" w:color="auto"/>
              <w:left w:val="single" w:sz="4" w:space="0" w:color="auto"/>
              <w:bottom w:val="single" w:sz="4" w:space="0" w:color="auto"/>
              <w:right w:val="single" w:sz="4" w:space="0" w:color="auto"/>
            </w:tcBorders>
            <w:vAlign w:val="center"/>
          </w:tcPr>
          <w:p w14:paraId="344A724B" w14:textId="14D3F03E"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27" w:type="dxa"/>
            <w:tcBorders>
              <w:top w:val="single" w:sz="4" w:space="0" w:color="auto"/>
              <w:left w:val="single" w:sz="4" w:space="0" w:color="auto"/>
              <w:bottom w:val="single" w:sz="4" w:space="0" w:color="auto"/>
              <w:right w:val="single" w:sz="4" w:space="0" w:color="auto"/>
            </w:tcBorders>
            <w:vAlign w:val="center"/>
          </w:tcPr>
          <w:p w14:paraId="270F7BD8" w14:textId="21B445FA"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99" w:type="dxa"/>
            <w:tcBorders>
              <w:top w:val="single" w:sz="4" w:space="0" w:color="auto"/>
              <w:left w:val="single" w:sz="4" w:space="0" w:color="auto"/>
              <w:bottom w:val="single" w:sz="4" w:space="0" w:color="auto"/>
              <w:right w:val="single" w:sz="4" w:space="0" w:color="auto"/>
            </w:tcBorders>
            <w:vAlign w:val="center"/>
          </w:tcPr>
          <w:p w14:paraId="180EC3B8" w14:textId="1BED5E4A"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860" w:type="dxa"/>
            <w:tcBorders>
              <w:top w:val="single" w:sz="4" w:space="0" w:color="auto"/>
              <w:left w:val="single" w:sz="4" w:space="0" w:color="auto"/>
              <w:bottom w:val="single" w:sz="4" w:space="0" w:color="auto"/>
              <w:right w:val="single" w:sz="4" w:space="0" w:color="auto"/>
            </w:tcBorders>
            <w:vAlign w:val="bottom"/>
          </w:tcPr>
          <w:p w14:paraId="7C4707E2" w14:textId="77777777" w:rsidR="00FF3914" w:rsidRPr="009B11F4" w:rsidRDefault="00FF3914" w:rsidP="00FF3914">
            <w:pPr>
              <w:widowControl w:val="0"/>
              <w:spacing w:after="0" w:line="240" w:lineRule="auto"/>
              <w:ind w:right="-1"/>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p w14:paraId="4C06627C" w14:textId="77777777" w:rsidR="00FF3914" w:rsidRPr="009B11F4" w:rsidRDefault="00FF3914" w:rsidP="00FF3914">
            <w:pPr>
              <w:widowControl w:val="0"/>
              <w:spacing w:after="0" w:line="240" w:lineRule="auto"/>
              <w:ind w:right="-1"/>
              <w:jc w:val="center"/>
              <w:rPr>
                <w:rFonts w:ascii="GHEA Grapalat" w:eastAsia="Times New Roman" w:hAnsi="GHEA Grapalat" w:cs="Times New Roman"/>
                <w:sz w:val="16"/>
                <w:szCs w:val="16"/>
                <w:lang w:val="ru-RU" w:eastAsia="ru-RU" w:bidi="ru-RU"/>
              </w:rPr>
            </w:pPr>
          </w:p>
          <w:p w14:paraId="097730CE" w14:textId="77777777" w:rsidR="00FF3914" w:rsidRPr="009B11F4" w:rsidRDefault="00FF3914" w:rsidP="00FF3914">
            <w:pPr>
              <w:widowControl w:val="0"/>
              <w:spacing w:after="0" w:line="240" w:lineRule="auto"/>
              <w:ind w:right="-1"/>
              <w:jc w:val="center"/>
              <w:rPr>
                <w:rFonts w:ascii="GHEA Grapalat" w:eastAsia="Times New Roman" w:hAnsi="GHEA Grapalat" w:cs="Times New Roman"/>
                <w:sz w:val="16"/>
                <w:szCs w:val="16"/>
                <w:lang w:val="ru-RU" w:eastAsia="ru-RU" w:bidi="ru-RU"/>
              </w:rPr>
            </w:pPr>
          </w:p>
        </w:tc>
      </w:tr>
      <w:tr w:rsidR="00FF3914" w:rsidRPr="00A71D81" w14:paraId="3B9414B0" w14:textId="77777777" w:rsidTr="00696B63">
        <w:trPr>
          <w:trHeight w:val="634"/>
          <w:jc w:val="center"/>
        </w:trPr>
        <w:tc>
          <w:tcPr>
            <w:tcW w:w="1547" w:type="dxa"/>
            <w:tcBorders>
              <w:top w:val="single" w:sz="4" w:space="0" w:color="auto"/>
              <w:left w:val="single" w:sz="4" w:space="0" w:color="auto"/>
              <w:bottom w:val="single" w:sz="4" w:space="0" w:color="auto"/>
              <w:right w:val="single" w:sz="4" w:space="0" w:color="auto"/>
            </w:tcBorders>
            <w:vAlign w:val="center"/>
          </w:tcPr>
          <w:p w14:paraId="4BE15663" w14:textId="789D4DC6" w:rsidR="00FF3914" w:rsidRPr="009147E3" w:rsidRDefault="00FF3914" w:rsidP="00FF3914">
            <w:pPr>
              <w:widowControl w:val="0"/>
              <w:spacing w:after="0" w:line="240" w:lineRule="auto"/>
              <w:jc w:val="center"/>
              <w:rPr>
                <w:rFonts w:ascii="GHEA Grapalat" w:eastAsia="Times New Roman" w:hAnsi="GHEA Grapalat" w:cs="Times New Roman"/>
                <w:sz w:val="16"/>
                <w:szCs w:val="16"/>
                <w:lang w:eastAsia="ru-RU" w:bidi="ru-RU"/>
              </w:rPr>
            </w:pPr>
            <w:r>
              <w:rPr>
                <w:rFonts w:ascii="GHEA Grapalat" w:eastAsia="Times New Roman" w:hAnsi="GHEA Grapalat" w:cs="Times New Roman"/>
                <w:sz w:val="16"/>
                <w:szCs w:val="16"/>
                <w:lang w:eastAsia="ru-RU" w:bidi="ru-RU"/>
              </w:rPr>
              <w:t>5</w:t>
            </w:r>
          </w:p>
        </w:tc>
        <w:tc>
          <w:tcPr>
            <w:tcW w:w="1520" w:type="dxa"/>
            <w:tcBorders>
              <w:top w:val="single" w:sz="4" w:space="0" w:color="auto"/>
              <w:left w:val="single" w:sz="4" w:space="0" w:color="auto"/>
              <w:bottom w:val="single" w:sz="4" w:space="0" w:color="auto"/>
              <w:right w:val="single" w:sz="4" w:space="0" w:color="auto"/>
            </w:tcBorders>
            <w:vAlign w:val="center"/>
          </w:tcPr>
          <w:p w14:paraId="1EBBEE68" w14:textId="254983F3" w:rsidR="00FF3914" w:rsidRPr="009B11F4" w:rsidRDefault="00FF3914" w:rsidP="00FF3914">
            <w:pPr>
              <w:widowControl w:val="0"/>
              <w:spacing w:after="0" w:line="240" w:lineRule="auto"/>
              <w:jc w:val="center"/>
              <w:rPr>
                <w:rFonts w:ascii="GHEA Grapalat" w:eastAsia="Times New Roman" w:hAnsi="GHEA Grapalat" w:cs="Times New Roman"/>
                <w:sz w:val="16"/>
                <w:szCs w:val="16"/>
                <w:lang w:val="ru-RU" w:eastAsia="ru-RU" w:bidi="ru-RU"/>
              </w:rPr>
            </w:pPr>
            <w:r>
              <w:rPr>
                <w:rFonts w:ascii="GHEA Grapalat" w:hAnsi="GHEA Grapalat" w:cs="Calibri"/>
                <w:color w:val="000000"/>
                <w:sz w:val="20"/>
                <w:szCs w:val="20"/>
              </w:rPr>
              <w:t>39831245/1</w:t>
            </w:r>
          </w:p>
        </w:tc>
        <w:tc>
          <w:tcPr>
            <w:tcW w:w="1890" w:type="dxa"/>
            <w:gridSpan w:val="2"/>
            <w:tcBorders>
              <w:top w:val="single" w:sz="4" w:space="0" w:color="auto"/>
              <w:left w:val="single" w:sz="4" w:space="0" w:color="auto"/>
              <w:bottom w:val="single" w:sz="4" w:space="0" w:color="auto"/>
              <w:right w:val="single" w:sz="4" w:space="0" w:color="auto"/>
            </w:tcBorders>
          </w:tcPr>
          <w:p w14:paraId="2AB5C87A" w14:textId="38FFA77F" w:rsidR="00FF3914" w:rsidRPr="009B11F4" w:rsidRDefault="00FF3914" w:rsidP="00FF3914">
            <w:pPr>
              <w:widowControl w:val="0"/>
              <w:spacing w:after="0" w:line="240" w:lineRule="auto"/>
              <w:jc w:val="center"/>
              <w:rPr>
                <w:rFonts w:ascii="GHEA Grapalat" w:eastAsia="Times New Roman" w:hAnsi="GHEA Grapalat" w:cs="Times New Roman"/>
                <w:sz w:val="16"/>
                <w:szCs w:val="16"/>
                <w:lang w:val="ru-RU" w:eastAsia="ru-RU" w:bidi="ru-RU"/>
              </w:rPr>
            </w:pPr>
            <w:r w:rsidRPr="00C7183F">
              <w:rPr>
                <w:rFonts w:ascii="GHEA Grapalat" w:hAnsi="GHEA Grapalat" w:cs="Calibri"/>
                <w:bCs/>
                <w:sz w:val="18"/>
                <w:szCs w:val="18"/>
                <w:lang w:val="hy-AM" w:eastAsia="hy-AM"/>
              </w:rPr>
              <w:t>Мыло</w:t>
            </w:r>
          </w:p>
        </w:tc>
        <w:tc>
          <w:tcPr>
            <w:tcW w:w="719" w:type="dxa"/>
            <w:gridSpan w:val="2"/>
            <w:tcBorders>
              <w:top w:val="single" w:sz="4" w:space="0" w:color="auto"/>
              <w:left w:val="single" w:sz="4" w:space="0" w:color="auto"/>
              <w:bottom w:val="single" w:sz="4" w:space="0" w:color="auto"/>
              <w:right w:val="single" w:sz="4" w:space="0" w:color="auto"/>
            </w:tcBorders>
            <w:vAlign w:val="center"/>
          </w:tcPr>
          <w:p w14:paraId="1AD8A8BE" w14:textId="77777777"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p>
        </w:tc>
        <w:tc>
          <w:tcPr>
            <w:tcW w:w="837" w:type="dxa"/>
            <w:tcBorders>
              <w:top w:val="single" w:sz="4" w:space="0" w:color="auto"/>
              <w:left w:val="single" w:sz="4" w:space="0" w:color="auto"/>
              <w:bottom w:val="single" w:sz="4" w:space="0" w:color="auto"/>
              <w:right w:val="single" w:sz="4" w:space="0" w:color="auto"/>
            </w:tcBorders>
            <w:vAlign w:val="center"/>
          </w:tcPr>
          <w:p w14:paraId="04CE5240" w14:textId="77777777"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p>
        </w:tc>
        <w:tc>
          <w:tcPr>
            <w:tcW w:w="591" w:type="dxa"/>
            <w:tcBorders>
              <w:top w:val="single" w:sz="4" w:space="0" w:color="auto"/>
              <w:left w:val="single" w:sz="4" w:space="0" w:color="auto"/>
              <w:bottom w:val="single" w:sz="4" w:space="0" w:color="auto"/>
              <w:right w:val="single" w:sz="4" w:space="0" w:color="auto"/>
            </w:tcBorders>
            <w:vAlign w:val="center"/>
          </w:tcPr>
          <w:p w14:paraId="7A3610D4" w14:textId="2BFD12C7"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13" w:type="dxa"/>
            <w:tcBorders>
              <w:top w:val="single" w:sz="4" w:space="0" w:color="auto"/>
              <w:left w:val="single" w:sz="4" w:space="0" w:color="auto"/>
              <w:bottom w:val="single" w:sz="4" w:space="0" w:color="auto"/>
              <w:right w:val="single" w:sz="4" w:space="0" w:color="auto"/>
            </w:tcBorders>
            <w:vAlign w:val="center"/>
          </w:tcPr>
          <w:p w14:paraId="07307BF9" w14:textId="26C62D11"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591" w:type="dxa"/>
            <w:tcBorders>
              <w:top w:val="single" w:sz="4" w:space="0" w:color="auto"/>
              <w:left w:val="single" w:sz="4" w:space="0" w:color="auto"/>
              <w:bottom w:val="single" w:sz="4" w:space="0" w:color="auto"/>
              <w:right w:val="single" w:sz="4" w:space="0" w:color="auto"/>
            </w:tcBorders>
            <w:vAlign w:val="center"/>
          </w:tcPr>
          <w:p w14:paraId="6A10A2BF" w14:textId="1BBBB7AD"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604" w:type="dxa"/>
            <w:tcBorders>
              <w:top w:val="single" w:sz="4" w:space="0" w:color="auto"/>
              <w:left w:val="single" w:sz="4" w:space="0" w:color="auto"/>
              <w:bottom w:val="single" w:sz="4" w:space="0" w:color="auto"/>
              <w:right w:val="single" w:sz="4" w:space="0" w:color="auto"/>
            </w:tcBorders>
            <w:vAlign w:val="center"/>
          </w:tcPr>
          <w:p w14:paraId="1B40686F" w14:textId="0B821ACD"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594" w:type="dxa"/>
            <w:tcBorders>
              <w:top w:val="single" w:sz="4" w:space="0" w:color="auto"/>
              <w:left w:val="single" w:sz="4" w:space="0" w:color="auto"/>
              <w:bottom w:val="single" w:sz="4" w:space="0" w:color="auto"/>
              <w:right w:val="single" w:sz="4" w:space="0" w:color="auto"/>
            </w:tcBorders>
            <w:vAlign w:val="center"/>
          </w:tcPr>
          <w:p w14:paraId="10F32525" w14:textId="194AF1BB"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661" w:type="dxa"/>
            <w:tcBorders>
              <w:top w:val="single" w:sz="4" w:space="0" w:color="auto"/>
              <w:left w:val="single" w:sz="4" w:space="0" w:color="auto"/>
              <w:bottom w:val="single" w:sz="4" w:space="0" w:color="auto"/>
              <w:right w:val="single" w:sz="4" w:space="0" w:color="auto"/>
            </w:tcBorders>
            <w:vAlign w:val="center"/>
          </w:tcPr>
          <w:p w14:paraId="5AE4C678" w14:textId="6B2862CE"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864" w:type="dxa"/>
            <w:tcBorders>
              <w:top w:val="single" w:sz="4" w:space="0" w:color="auto"/>
              <w:left w:val="single" w:sz="4" w:space="0" w:color="auto"/>
              <w:bottom w:val="single" w:sz="4" w:space="0" w:color="auto"/>
              <w:right w:val="single" w:sz="4" w:space="0" w:color="auto"/>
            </w:tcBorders>
            <w:vAlign w:val="center"/>
          </w:tcPr>
          <w:p w14:paraId="159ED51E" w14:textId="07636ACE"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88" w:type="dxa"/>
            <w:tcBorders>
              <w:top w:val="single" w:sz="4" w:space="0" w:color="auto"/>
              <w:left w:val="single" w:sz="4" w:space="0" w:color="auto"/>
              <w:bottom w:val="single" w:sz="4" w:space="0" w:color="auto"/>
              <w:right w:val="single" w:sz="4" w:space="0" w:color="auto"/>
            </w:tcBorders>
            <w:vAlign w:val="center"/>
          </w:tcPr>
          <w:p w14:paraId="0962AC7B" w14:textId="0C051EF4"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27" w:type="dxa"/>
            <w:tcBorders>
              <w:top w:val="single" w:sz="4" w:space="0" w:color="auto"/>
              <w:left w:val="single" w:sz="4" w:space="0" w:color="auto"/>
              <w:bottom w:val="single" w:sz="4" w:space="0" w:color="auto"/>
              <w:right w:val="single" w:sz="4" w:space="0" w:color="auto"/>
            </w:tcBorders>
            <w:vAlign w:val="center"/>
          </w:tcPr>
          <w:p w14:paraId="297F9039" w14:textId="3B81405F"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99" w:type="dxa"/>
            <w:tcBorders>
              <w:top w:val="single" w:sz="4" w:space="0" w:color="auto"/>
              <w:left w:val="single" w:sz="4" w:space="0" w:color="auto"/>
              <w:bottom w:val="single" w:sz="4" w:space="0" w:color="auto"/>
              <w:right w:val="single" w:sz="4" w:space="0" w:color="auto"/>
            </w:tcBorders>
            <w:vAlign w:val="center"/>
          </w:tcPr>
          <w:p w14:paraId="1DCCB4A0" w14:textId="688F4C29"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860" w:type="dxa"/>
            <w:tcBorders>
              <w:top w:val="single" w:sz="4" w:space="0" w:color="auto"/>
              <w:left w:val="single" w:sz="4" w:space="0" w:color="auto"/>
              <w:bottom w:val="single" w:sz="4" w:space="0" w:color="auto"/>
              <w:right w:val="single" w:sz="4" w:space="0" w:color="auto"/>
            </w:tcBorders>
            <w:vAlign w:val="bottom"/>
          </w:tcPr>
          <w:p w14:paraId="5C699DF4" w14:textId="77777777" w:rsidR="00FF3914" w:rsidRPr="009B11F4" w:rsidRDefault="00FF3914" w:rsidP="00FF3914">
            <w:pPr>
              <w:widowControl w:val="0"/>
              <w:spacing w:after="0" w:line="240" w:lineRule="auto"/>
              <w:ind w:right="-1"/>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p w14:paraId="5ADD8A68" w14:textId="77777777" w:rsidR="00FF3914" w:rsidRPr="009B11F4" w:rsidRDefault="00FF3914" w:rsidP="00FF3914">
            <w:pPr>
              <w:widowControl w:val="0"/>
              <w:spacing w:after="0" w:line="240" w:lineRule="auto"/>
              <w:ind w:right="-1"/>
              <w:jc w:val="center"/>
              <w:rPr>
                <w:rFonts w:ascii="GHEA Grapalat" w:eastAsia="Times New Roman" w:hAnsi="GHEA Grapalat" w:cs="Times New Roman"/>
                <w:sz w:val="16"/>
                <w:szCs w:val="16"/>
                <w:lang w:val="ru-RU" w:eastAsia="ru-RU" w:bidi="ru-RU"/>
              </w:rPr>
            </w:pPr>
          </w:p>
          <w:p w14:paraId="513A1067" w14:textId="77777777" w:rsidR="00FF3914" w:rsidRPr="009B11F4" w:rsidRDefault="00FF3914" w:rsidP="00FF3914">
            <w:pPr>
              <w:widowControl w:val="0"/>
              <w:spacing w:after="0" w:line="240" w:lineRule="auto"/>
              <w:ind w:right="-1"/>
              <w:jc w:val="center"/>
              <w:rPr>
                <w:rFonts w:ascii="GHEA Grapalat" w:eastAsia="Times New Roman" w:hAnsi="GHEA Grapalat" w:cs="Times New Roman"/>
                <w:sz w:val="16"/>
                <w:szCs w:val="16"/>
                <w:lang w:val="ru-RU" w:eastAsia="ru-RU" w:bidi="ru-RU"/>
              </w:rPr>
            </w:pPr>
          </w:p>
        </w:tc>
      </w:tr>
      <w:tr w:rsidR="00FF3914" w:rsidRPr="00A71D81" w14:paraId="3BC61D91" w14:textId="77777777" w:rsidTr="00696B63">
        <w:trPr>
          <w:trHeight w:val="634"/>
          <w:jc w:val="center"/>
        </w:trPr>
        <w:tc>
          <w:tcPr>
            <w:tcW w:w="1547" w:type="dxa"/>
            <w:tcBorders>
              <w:top w:val="single" w:sz="4" w:space="0" w:color="auto"/>
              <w:left w:val="single" w:sz="4" w:space="0" w:color="auto"/>
              <w:bottom w:val="single" w:sz="4" w:space="0" w:color="auto"/>
              <w:right w:val="single" w:sz="4" w:space="0" w:color="auto"/>
            </w:tcBorders>
            <w:vAlign w:val="center"/>
          </w:tcPr>
          <w:p w14:paraId="3AFF5C50" w14:textId="45BD97F2" w:rsidR="00FF3914" w:rsidRPr="009147E3" w:rsidRDefault="00FF3914" w:rsidP="00FF3914">
            <w:pPr>
              <w:widowControl w:val="0"/>
              <w:spacing w:after="0" w:line="240" w:lineRule="auto"/>
              <w:jc w:val="center"/>
              <w:rPr>
                <w:rFonts w:ascii="GHEA Grapalat" w:eastAsia="Times New Roman" w:hAnsi="GHEA Grapalat" w:cs="Times New Roman"/>
                <w:sz w:val="16"/>
                <w:szCs w:val="16"/>
                <w:lang w:eastAsia="ru-RU" w:bidi="ru-RU"/>
              </w:rPr>
            </w:pPr>
            <w:r>
              <w:rPr>
                <w:rFonts w:ascii="GHEA Grapalat" w:eastAsia="Times New Roman" w:hAnsi="GHEA Grapalat" w:cs="Times New Roman"/>
                <w:sz w:val="16"/>
                <w:szCs w:val="16"/>
                <w:lang w:eastAsia="ru-RU" w:bidi="ru-RU"/>
              </w:rPr>
              <w:t>6</w:t>
            </w:r>
          </w:p>
        </w:tc>
        <w:tc>
          <w:tcPr>
            <w:tcW w:w="1520" w:type="dxa"/>
            <w:tcBorders>
              <w:top w:val="single" w:sz="4" w:space="0" w:color="auto"/>
              <w:left w:val="single" w:sz="4" w:space="0" w:color="auto"/>
              <w:bottom w:val="single" w:sz="4" w:space="0" w:color="auto"/>
              <w:right w:val="single" w:sz="4" w:space="0" w:color="auto"/>
            </w:tcBorders>
            <w:vAlign w:val="center"/>
          </w:tcPr>
          <w:p w14:paraId="71852DD8" w14:textId="1057C9A9" w:rsidR="00FF3914" w:rsidRPr="009B11F4" w:rsidRDefault="00FF3914" w:rsidP="00FF3914">
            <w:pPr>
              <w:widowControl w:val="0"/>
              <w:spacing w:after="0" w:line="240" w:lineRule="auto"/>
              <w:jc w:val="center"/>
              <w:rPr>
                <w:rFonts w:ascii="GHEA Grapalat" w:eastAsia="Times New Roman" w:hAnsi="GHEA Grapalat" w:cs="Times New Roman"/>
                <w:sz w:val="16"/>
                <w:szCs w:val="16"/>
                <w:lang w:val="ru-RU" w:eastAsia="ru-RU" w:bidi="ru-RU"/>
              </w:rPr>
            </w:pPr>
            <w:r>
              <w:rPr>
                <w:rFonts w:ascii="GHEA Grapalat" w:hAnsi="GHEA Grapalat" w:cs="Calibri"/>
                <w:color w:val="000000"/>
                <w:sz w:val="20"/>
                <w:szCs w:val="20"/>
              </w:rPr>
              <w:t>39831283</w:t>
            </w:r>
          </w:p>
        </w:tc>
        <w:tc>
          <w:tcPr>
            <w:tcW w:w="1890" w:type="dxa"/>
            <w:gridSpan w:val="2"/>
            <w:tcBorders>
              <w:top w:val="single" w:sz="4" w:space="0" w:color="auto"/>
              <w:left w:val="single" w:sz="4" w:space="0" w:color="auto"/>
              <w:bottom w:val="single" w:sz="4" w:space="0" w:color="auto"/>
              <w:right w:val="single" w:sz="4" w:space="0" w:color="auto"/>
            </w:tcBorders>
          </w:tcPr>
          <w:p w14:paraId="1D3CADEF" w14:textId="42C99465" w:rsidR="00FF3914" w:rsidRPr="009B11F4" w:rsidRDefault="00FF3914" w:rsidP="00FF3914">
            <w:pPr>
              <w:widowControl w:val="0"/>
              <w:spacing w:after="0" w:line="240" w:lineRule="auto"/>
              <w:jc w:val="center"/>
              <w:rPr>
                <w:rFonts w:ascii="GHEA Grapalat" w:eastAsia="Times New Roman" w:hAnsi="GHEA Grapalat" w:cs="Times New Roman"/>
                <w:sz w:val="16"/>
                <w:szCs w:val="16"/>
                <w:lang w:val="ru-RU" w:eastAsia="ru-RU" w:bidi="ru-RU"/>
              </w:rPr>
            </w:pPr>
            <w:r w:rsidRPr="00C7183F">
              <w:rPr>
                <w:rFonts w:ascii="Calibri" w:hAnsi="Calibri" w:cs="Calibri"/>
                <w:bCs/>
                <w:sz w:val="16"/>
                <w:szCs w:val="16"/>
                <w:lang w:val="ru-RU" w:eastAsia="hy-AM"/>
              </w:rPr>
              <w:t>Ткань</w:t>
            </w:r>
            <w:r w:rsidRPr="00C7183F">
              <w:rPr>
                <w:rFonts w:ascii="Arial AM" w:hAnsi="Arial AM" w:cs="Calibri"/>
                <w:bCs/>
                <w:sz w:val="16"/>
                <w:szCs w:val="16"/>
                <w:lang w:val="ru-RU" w:eastAsia="hy-AM"/>
              </w:rPr>
              <w:t xml:space="preserve"> </w:t>
            </w:r>
            <w:r w:rsidRPr="00C7183F">
              <w:rPr>
                <w:rFonts w:ascii="Calibri" w:hAnsi="Calibri" w:cs="Calibri"/>
                <w:bCs/>
                <w:sz w:val="16"/>
                <w:szCs w:val="16"/>
                <w:lang w:val="ru-RU" w:eastAsia="hy-AM"/>
              </w:rPr>
              <w:t>для</w:t>
            </w:r>
            <w:r w:rsidRPr="00C7183F">
              <w:rPr>
                <w:rFonts w:ascii="Arial AM" w:hAnsi="Arial AM" w:cs="Calibri"/>
                <w:bCs/>
                <w:sz w:val="16"/>
                <w:szCs w:val="16"/>
                <w:lang w:val="ru-RU" w:eastAsia="hy-AM"/>
              </w:rPr>
              <w:t xml:space="preserve"> </w:t>
            </w:r>
            <w:r w:rsidRPr="00C7183F">
              <w:rPr>
                <w:rFonts w:ascii="Calibri" w:hAnsi="Calibri" w:cs="Calibri"/>
                <w:bCs/>
                <w:sz w:val="16"/>
                <w:szCs w:val="16"/>
                <w:lang w:val="ru-RU" w:eastAsia="hy-AM"/>
              </w:rPr>
              <w:t>мытья</w:t>
            </w:r>
            <w:r w:rsidRPr="00C7183F">
              <w:rPr>
                <w:rFonts w:ascii="Arial AM" w:hAnsi="Arial AM" w:cs="Calibri"/>
                <w:bCs/>
                <w:sz w:val="16"/>
                <w:szCs w:val="16"/>
                <w:lang w:val="ru-RU" w:eastAsia="hy-AM"/>
              </w:rPr>
              <w:t xml:space="preserve"> </w:t>
            </w:r>
            <w:r w:rsidRPr="00C7183F">
              <w:rPr>
                <w:rFonts w:ascii="Calibri" w:hAnsi="Calibri" w:cs="Calibri"/>
                <w:bCs/>
                <w:sz w:val="16"/>
                <w:szCs w:val="16"/>
                <w:lang w:val="ru-RU" w:eastAsia="hy-AM"/>
              </w:rPr>
              <w:t>полов</w:t>
            </w:r>
          </w:p>
        </w:tc>
        <w:tc>
          <w:tcPr>
            <w:tcW w:w="719" w:type="dxa"/>
            <w:gridSpan w:val="2"/>
            <w:tcBorders>
              <w:top w:val="single" w:sz="4" w:space="0" w:color="auto"/>
              <w:left w:val="single" w:sz="4" w:space="0" w:color="auto"/>
              <w:bottom w:val="single" w:sz="4" w:space="0" w:color="auto"/>
              <w:right w:val="single" w:sz="4" w:space="0" w:color="auto"/>
            </w:tcBorders>
            <w:vAlign w:val="center"/>
          </w:tcPr>
          <w:p w14:paraId="3BE9640B" w14:textId="77777777"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p>
        </w:tc>
        <w:tc>
          <w:tcPr>
            <w:tcW w:w="837" w:type="dxa"/>
            <w:tcBorders>
              <w:top w:val="single" w:sz="4" w:space="0" w:color="auto"/>
              <w:left w:val="single" w:sz="4" w:space="0" w:color="auto"/>
              <w:bottom w:val="single" w:sz="4" w:space="0" w:color="auto"/>
              <w:right w:val="single" w:sz="4" w:space="0" w:color="auto"/>
            </w:tcBorders>
            <w:vAlign w:val="center"/>
          </w:tcPr>
          <w:p w14:paraId="03AFD902" w14:textId="77777777"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p>
        </w:tc>
        <w:tc>
          <w:tcPr>
            <w:tcW w:w="591" w:type="dxa"/>
            <w:tcBorders>
              <w:top w:val="single" w:sz="4" w:space="0" w:color="auto"/>
              <w:left w:val="single" w:sz="4" w:space="0" w:color="auto"/>
              <w:bottom w:val="single" w:sz="4" w:space="0" w:color="auto"/>
              <w:right w:val="single" w:sz="4" w:space="0" w:color="auto"/>
            </w:tcBorders>
            <w:vAlign w:val="center"/>
          </w:tcPr>
          <w:p w14:paraId="0C24E17E" w14:textId="00139FC9"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13" w:type="dxa"/>
            <w:tcBorders>
              <w:top w:val="single" w:sz="4" w:space="0" w:color="auto"/>
              <w:left w:val="single" w:sz="4" w:space="0" w:color="auto"/>
              <w:bottom w:val="single" w:sz="4" w:space="0" w:color="auto"/>
              <w:right w:val="single" w:sz="4" w:space="0" w:color="auto"/>
            </w:tcBorders>
            <w:vAlign w:val="center"/>
          </w:tcPr>
          <w:p w14:paraId="7DEB6859" w14:textId="0BE599FF"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591" w:type="dxa"/>
            <w:tcBorders>
              <w:top w:val="single" w:sz="4" w:space="0" w:color="auto"/>
              <w:left w:val="single" w:sz="4" w:space="0" w:color="auto"/>
              <w:bottom w:val="single" w:sz="4" w:space="0" w:color="auto"/>
              <w:right w:val="single" w:sz="4" w:space="0" w:color="auto"/>
            </w:tcBorders>
            <w:vAlign w:val="center"/>
          </w:tcPr>
          <w:p w14:paraId="4B0F2CC5" w14:textId="0251730E"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604" w:type="dxa"/>
            <w:tcBorders>
              <w:top w:val="single" w:sz="4" w:space="0" w:color="auto"/>
              <w:left w:val="single" w:sz="4" w:space="0" w:color="auto"/>
              <w:bottom w:val="single" w:sz="4" w:space="0" w:color="auto"/>
              <w:right w:val="single" w:sz="4" w:space="0" w:color="auto"/>
            </w:tcBorders>
            <w:vAlign w:val="center"/>
          </w:tcPr>
          <w:p w14:paraId="203566F2" w14:textId="09B78FB0"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594" w:type="dxa"/>
            <w:tcBorders>
              <w:top w:val="single" w:sz="4" w:space="0" w:color="auto"/>
              <w:left w:val="single" w:sz="4" w:space="0" w:color="auto"/>
              <w:bottom w:val="single" w:sz="4" w:space="0" w:color="auto"/>
              <w:right w:val="single" w:sz="4" w:space="0" w:color="auto"/>
            </w:tcBorders>
            <w:vAlign w:val="center"/>
          </w:tcPr>
          <w:p w14:paraId="3BBB228A" w14:textId="62100BAD"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661" w:type="dxa"/>
            <w:tcBorders>
              <w:top w:val="single" w:sz="4" w:space="0" w:color="auto"/>
              <w:left w:val="single" w:sz="4" w:space="0" w:color="auto"/>
              <w:bottom w:val="single" w:sz="4" w:space="0" w:color="auto"/>
              <w:right w:val="single" w:sz="4" w:space="0" w:color="auto"/>
            </w:tcBorders>
            <w:vAlign w:val="center"/>
          </w:tcPr>
          <w:p w14:paraId="1528CCB2" w14:textId="1C9CE817"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864" w:type="dxa"/>
            <w:tcBorders>
              <w:top w:val="single" w:sz="4" w:space="0" w:color="auto"/>
              <w:left w:val="single" w:sz="4" w:space="0" w:color="auto"/>
              <w:bottom w:val="single" w:sz="4" w:space="0" w:color="auto"/>
              <w:right w:val="single" w:sz="4" w:space="0" w:color="auto"/>
            </w:tcBorders>
            <w:vAlign w:val="center"/>
          </w:tcPr>
          <w:p w14:paraId="594183DB" w14:textId="4A808343"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88" w:type="dxa"/>
            <w:tcBorders>
              <w:top w:val="single" w:sz="4" w:space="0" w:color="auto"/>
              <w:left w:val="single" w:sz="4" w:space="0" w:color="auto"/>
              <w:bottom w:val="single" w:sz="4" w:space="0" w:color="auto"/>
              <w:right w:val="single" w:sz="4" w:space="0" w:color="auto"/>
            </w:tcBorders>
            <w:vAlign w:val="center"/>
          </w:tcPr>
          <w:p w14:paraId="416C556E" w14:textId="3F387110"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27" w:type="dxa"/>
            <w:tcBorders>
              <w:top w:val="single" w:sz="4" w:space="0" w:color="auto"/>
              <w:left w:val="single" w:sz="4" w:space="0" w:color="auto"/>
              <w:bottom w:val="single" w:sz="4" w:space="0" w:color="auto"/>
              <w:right w:val="single" w:sz="4" w:space="0" w:color="auto"/>
            </w:tcBorders>
            <w:vAlign w:val="center"/>
          </w:tcPr>
          <w:p w14:paraId="741633E0" w14:textId="735656D7"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99" w:type="dxa"/>
            <w:tcBorders>
              <w:top w:val="single" w:sz="4" w:space="0" w:color="auto"/>
              <w:left w:val="single" w:sz="4" w:space="0" w:color="auto"/>
              <w:bottom w:val="single" w:sz="4" w:space="0" w:color="auto"/>
              <w:right w:val="single" w:sz="4" w:space="0" w:color="auto"/>
            </w:tcBorders>
            <w:vAlign w:val="center"/>
          </w:tcPr>
          <w:p w14:paraId="12D10D31" w14:textId="524E62C0"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860" w:type="dxa"/>
            <w:tcBorders>
              <w:top w:val="single" w:sz="4" w:space="0" w:color="auto"/>
              <w:left w:val="single" w:sz="4" w:space="0" w:color="auto"/>
              <w:bottom w:val="single" w:sz="4" w:space="0" w:color="auto"/>
              <w:right w:val="single" w:sz="4" w:space="0" w:color="auto"/>
            </w:tcBorders>
            <w:vAlign w:val="bottom"/>
          </w:tcPr>
          <w:p w14:paraId="242F4847" w14:textId="77777777" w:rsidR="00FF3914" w:rsidRPr="009B11F4" w:rsidRDefault="00FF3914" w:rsidP="00FF3914">
            <w:pPr>
              <w:widowControl w:val="0"/>
              <w:spacing w:after="0" w:line="240" w:lineRule="auto"/>
              <w:ind w:right="-1"/>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p w14:paraId="44F48E2E" w14:textId="77777777" w:rsidR="00FF3914" w:rsidRPr="009B11F4" w:rsidRDefault="00FF3914" w:rsidP="00FF3914">
            <w:pPr>
              <w:widowControl w:val="0"/>
              <w:spacing w:after="0" w:line="240" w:lineRule="auto"/>
              <w:ind w:right="-1"/>
              <w:jc w:val="center"/>
              <w:rPr>
                <w:rFonts w:ascii="GHEA Grapalat" w:eastAsia="Times New Roman" w:hAnsi="GHEA Grapalat" w:cs="Times New Roman"/>
                <w:sz w:val="16"/>
                <w:szCs w:val="16"/>
                <w:lang w:val="ru-RU" w:eastAsia="ru-RU" w:bidi="ru-RU"/>
              </w:rPr>
            </w:pPr>
          </w:p>
          <w:p w14:paraId="78F3CB2B" w14:textId="77777777" w:rsidR="00FF3914" w:rsidRPr="009B11F4" w:rsidRDefault="00FF3914" w:rsidP="00FF3914">
            <w:pPr>
              <w:widowControl w:val="0"/>
              <w:spacing w:after="0" w:line="240" w:lineRule="auto"/>
              <w:ind w:right="-1"/>
              <w:jc w:val="center"/>
              <w:rPr>
                <w:rFonts w:ascii="GHEA Grapalat" w:eastAsia="Times New Roman" w:hAnsi="GHEA Grapalat" w:cs="Times New Roman"/>
                <w:sz w:val="16"/>
                <w:szCs w:val="16"/>
                <w:lang w:val="ru-RU" w:eastAsia="ru-RU" w:bidi="ru-RU"/>
              </w:rPr>
            </w:pPr>
          </w:p>
        </w:tc>
      </w:tr>
      <w:tr w:rsidR="00FF3914" w:rsidRPr="00A71D81" w14:paraId="67308A23" w14:textId="77777777" w:rsidTr="00696B63">
        <w:trPr>
          <w:trHeight w:val="634"/>
          <w:jc w:val="center"/>
        </w:trPr>
        <w:tc>
          <w:tcPr>
            <w:tcW w:w="1547" w:type="dxa"/>
            <w:tcBorders>
              <w:top w:val="single" w:sz="4" w:space="0" w:color="auto"/>
              <w:left w:val="single" w:sz="4" w:space="0" w:color="auto"/>
              <w:bottom w:val="single" w:sz="4" w:space="0" w:color="auto"/>
              <w:right w:val="single" w:sz="4" w:space="0" w:color="auto"/>
            </w:tcBorders>
            <w:vAlign w:val="center"/>
          </w:tcPr>
          <w:p w14:paraId="5511430E" w14:textId="157AF1DD" w:rsidR="00FF3914" w:rsidRPr="009147E3" w:rsidRDefault="00FF3914" w:rsidP="00FF3914">
            <w:pPr>
              <w:widowControl w:val="0"/>
              <w:spacing w:after="0" w:line="240" w:lineRule="auto"/>
              <w:jc w:val="center"/>
              <w:rPr>
                <w:rFonts w:ascii="GHEA Grapalat" w:eastAsia="Times New Roman" w:hAnsi="GHEA Grapalat" w:cs="Times New Roman"/>
                <w:sz w:val="16"/>
                <w:szCs w:val="16"/>
                <w:lang w:eastAsia="ru-RU" w:bidi="ru-RU"/>
              </w:rPr>
            </w:pPr>
            <w:r>
              <w:rPr>
                <w:rFonts w:ascii="GHEA Grapalat" w:eastAsia="Times New Roman" w:hAnsi="GHEA Grapalat" w:cs="Times New Roman"/>
                <w:sz w:val="16"/>
                <w:szCs w:val="16"/>
                <w:lang w:eastAsia="ru-RU" w:bidi="ru-RU"/>
              </w:rPr>
              <w:t>7</w:t>
            </w:r>
          </w:p>
        </w:tc>
        <w:tc>
          <w:tcPr>
            <w:tcW w:w="1520" w:type="dxa"/>
            <w:tcBorders>
              <w:top w:val="single" w:sz="4" w:space="0" w:color="auto"/>
              <w:left w:val="single" w:sz="4" w:space="0" w:color="auto"/>
              <w:bottom w:val="single" w:sz="4" w:space="0" w:color="auto"/>
              <w:right w:val="single" w:sz="4" w:space="0" w:color="auto"/>
            </w:tcBorders>
            <w:vAlign w:val="center"/>
          </w:tcPr>
          <w:p w14:paraId="12464DF9" w14:textId="12E01DB5" w:rsidR="00FF3914" w:rsidRPr="009B11F4" w:rsidRDefault="00FF3914" w:rsidP="00FF3914">
            <w:pPr>
              <w:widowControl w:val="0"/>
              <w:spacing w:after="0" w:line="240" w:lineRule="auto"/>
              <w:jc w:val="center"/>
              <w:rPr>
                <w:rFonts w:ascii="GHEA Grapalat" w:eastAsia="Times New Roman" w:hAnsi="GHEA Grapalat" w:cs="Times New Roman"/>
                <w:sz w:val="16"/>
                <w:szCs w:val="16"/>
                <w:lang w:val="ru-RU" w:eastAsia="ru-RU" w:bidi="ru-RU"/>
              </w:rPr>
            </w:pPr>
            <w:r>
              <w:rPr>
                <w:rFonts w:ascii="GHEA Grapalat" w:hAnsi="GHEA Grapalat" w:cs="Calibri"/>
                <w:color w:val="000000"/>
                <w:sz w:val="20"/>
                <w:szCs w:val="20"/>
              </w:rPr>
              <w:t>39224331</w:t>
            </w:r>
          </w:p>
        </w:tc>
        <w:tc>
          <w:tcPr>
            <w:tcW w:w="1890" w:type="dxa"/>
            <w:gridSpan w:val="2"/>
            <w:tcBorders>
              <w:top w:val="single" w:sz="4" w:space="0" w:color="auto"/>
              <w:left w:val="single" w:sz="4" w:space="0" w:color="auto"/>
              <w:bottom w:val="single" w:sz="4" w:space="0" w:color="auto"/>
              <w:right w:val="single" w:sz="4" w:space="0" w:color="auto"/>
            </w:tcBorders>
          </w:tcPr>
          <w:p w14:paraId="2E2A13CA" w14:textId="4A4EB7B0" w:rsidR="00FF3914" w:rsidRPr="009B11F4" w:rsidRDefault="00FF3914" w:rsidP="00FF3914">
            <w:pPr>
              <w:widowControl w:val="0"/>
              <w:spacing w:after="0" w:line="240" w:lineRule="auto"/>
              <w:jc w:val="center"/>
              <w:rPr>
                <w:rFonts w:ascii="GHEA Grapalat" w:eastAsia="Times New Roman" w:hAnsi="GHEA Grapalat" w:cs="Times New Roman"/>
                <w:sz w:val="16"/>
                <w:szCs w:val="16"/>
                <w:lang w:val="ru-RU" w:eastAsia="ru-RU" w:bidi="ru-RU"/>
              </w:rPr>
            </w:pPr>
            <w:r w:rsidRPr="00C7183F">
              <w:rPr>
                <w:rFonts w:ascii="Calibri" w:hAnsi="Calibri" w:cs="Calibri"/>
                <w:bCs/>
                <w:sz w:val="16"/>
                <w:szCs w:val="16"/>
                <w:lang w:val="ru-RU" w:eastAsia="hy-AM"/>
              </w:rPr>
              <w:t>Пластиковое</w:t>
            </w:r>
            <w:r w:rsidRPr="00C7183F">
              <w:rPr>
                <w:rFonts w:ascii="Arial AM" w:hAnsi="Arial AM" w:cs="Calibri"/>
                <w:bCs/>
                <w:sz w:val="16"/>
                <w:szCs w:val="16"/>
                <w:lang w:val="ru-RU" w:eastAsia="hy-AM"/>
              </w:rPr>
              <w:t xml:space="preserve"> </w:t>
            </w:r>
            <w:r w:rsidRPr="00C7183F">
              <w:rPr>
                <w:rFonts w:ascii="Calibri" w:hAnsi="Calibri" w:cs="Calibri"/>
                <w:bCs/>
                <w:sz w:val="16"/>
                <w:szCs w:val="16"/>
                <w:lang w:val="ru-RU" w:eastAsia="hy-AM"/>
              </w:rPr>
              <w:t>ведро</w:t>
            </w:r>
            <w:r w:rsidRPr="00C7183F">
              <w:rPr>
                <w:rFonts w:ascii="Arial AM" w:hAnsi="Arial AM" w:cs="Calibri"/>
                <w:bCs/>
                <w:sz w:val="16"/>
                <w:szCs w:val="16"/>
                <w:lang w:val="ru-RU" w:eastAsia="hy-AM"/>
              </w:rPr>
              <w:t xml:space="preserve"> 10 </w:t>
            </w:r>
            <w:r w:rsidRPr="00C7183F">
              <w:rPr>
                <w:rFonts w:ascii="Calibri" w:hAnsi="Calibri" w:cs="Calibri"/>
                <w:bCs/>
                <w:sz w:val="16"/>
                <w:szCs w:val="16"/>
                <w:lang w:val="ru-RU" w:eastAsia="hy-AM"/>
              </w:rPr>
              <w:t>л</w:t>
            </w:r>
            <w:r w:rsidRPr="00C7183F">
              <w:rPr>
                <w:rFonts w:ascii="Arial AM" w:hAnsi="Arial AM" w:cs="Calibri"/>
                <w:bCs/>
                <w:sz w:val="16"/>
                <w:szCs w:val="16"/>
                <w:lang w:val="ru-RU" w:eastAsia="hy-AM"/>
              </w:rPr>
              <w:t>.</w:t>
            </w:r>
          </w:p>
        </w:tc>
        <w:tc>
          <w:tcPr>
            <w:tcW w:w="719" w:type="dxa"/>
            <w:gridSpan w:val="2"/>
            <w:tcBorders>
              <w:top w:val="single" w:sz="4" w:space="0" w:color="auto"/>
              <w:left w:val="single" w:sz="4" w:space="0" w:color="auto"/>
              <w:bottom w:val="single" w:sz="4" w:space="0" w:color="auto"/>
              <w:right w:val="single" w:sz="4" w:space="0" w:color="auto"/>
            </w:tcBorders>
            <w:vAlign w:val="center"/>
          </w:tcPr>
          <w:p w14:paraId="1F45E70E" w14:textId="77777777"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p>
        </w:tc>
        <w:tc>
          <w:tcPr>
            <w:tcW w:w="837" w:type="dxa"/>
            <w:tcBorders>
              <w:top w:val="single" w:sz="4" w:space="0" w:color="auto"/>
              <w:left w:val="single" w:sz="4" w:space="0" w:color="auto"/>
              <w:bottom w:val="single" w:sz="4" w:space="0" w:color="auto"/>
              <w:right w:val="single" w:sz="4" w:space="0" w:color="auto"/>
            </w:tcBorders>
            <w:vAlign w:val="center"/>
          </w:tcPr>
          <w:p w14:paraId="57BDC02D" w14:textId="77777777"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p>
        </w:tc>
        <w:tc>
          <w:tcPr>
            <w:tcW w:w="591" w:type="dxa"/>
            <w:tcBorders>
              <w:top w:val="single" w:sz="4" w:space="0" w:color="auto"/>
              <w:left w:val="single" w:sz="4" w:space="0" w:color="auto"/>
              <w:bottom w:val="single" w:sz="4" w:space="0" w:color="auto"/>
              <w:right w:val="single" w:sz="4" w:space="0" w:color="auto"/>
            </w:tcBorders>
            <w:vAlign w:val="center"/>
          </w:tcPr>
          <w:p w14:paraId="2582721D" w14:textId="74FF5200"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13" w:type="dxa"/>
            <w:tcBorders>
              <w:top w:val="single" w:sz="4" w:space="0" w:color="auto"/>
              <w:left w:val="single" w:sz="4" w:space="0" w:color="auto"/>
              <w:bottom w:val="single" w:sz="4" w:space="0" w:color="auto"/>
              <w:right w:val="single" w:sz="4" w:space="0" w:color="auto"/>
            </w:tcBorders>
            <w:vAlign w:val="center"/>
          </w:tcPr>
          <w:p w14:paraId="18608E5E" w14:textId="01F9BB4C"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591" w:type="dxa"/>
            <w:tcBorders>
              <w:top w:val="single" w:sz="4" w:space="0" w:color="auto"/>
              <w:left w:val="single" w:sz="4" w:space="0" w:color="auto"/>
              <w:bottom w:val="single" w:sz="4" w:space="0" w:color="auto"/>
              <w:right w:val="single" w:sz="4" w:space="0" w:color="auto"/>
            </w:tcBorders>
            <w:vAlign w:val="center"/>
          </w:tcPr>
          <w:p w14:paraId="4B4258BB" w14:textId="6492F84C"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604" w:type="dxa"/>
            <w:tcBorders>
              <w:top w:val="single" w:sz="4" w:space="0" w:color="auto"/>
              <w:left w:val="single" w:sz="4" w:space="0" w:color="auto"/>
              <w:bottom w:val="single" w:sz="4" w:space="0" w:color="auto"/>
              <w:right w:val="single" w:sz="4" w:space="0" w:color="auto"/>
            </w:tcBorders>
            <w:vAlign w:val="center"/>
          </w:tcPr>
          <w:p w14:paraId="4B52DAB2" w14:textId="754C6376"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594" w:type="dxa"/>
            <w:tcBorders>
              <w:top w:val="single" w:sz="4" w:space="0" w:color="auto"/>
              <w:left w:val="single" w:sz="4" w:space="0" w:color="auto"/>
              <w:bottom w:val="single" w:sz="4" w:space="0" w:color="auto"/>
              <w:right w:val="single" w:sz="4" w:space="0" w:color="auto"/>
            </w:tcBorders>
            <w:vAlign w:val="center"/>
          </w:tcPr>
          <w:p w14:paraId="449CB38F" w14:textId="0E908D46"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661" w:type="dxa"/>
            <w:tcBorders>
              <w:top w:val="single" w:sz="4" w:space="0" w:color="auto"/>
              <w:left w:val="single" w:sz="4" w:space="0" w:color="auto"/>
              <w:bottom w:val="single" w:sz="4" w:space="0" w:color="auto"/>
              <w:right w:val="single" w:sz="4" w:space="0" w:color="auto"/>
            </w:tcBorders>
            <w:vAlign w:val="center"/>
          </w:tcPr>
          <w:p w14:paraId="4AA14712" w14:textId="5A885D04"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864" w:type="dxa"/>
            <w:tcBorders>
              <w:top w:val="single" w:sz="4" w:space="0" w:color="auto"/>
              <w:left w:val="single" w:sz="4" w:space="0" w:color="auto"/>
              <w:bottom w:val="single" w:sz="4" w:space="0" w:color="auto"/>
              <w:right w:val="single" w:sz="4" w:space="0" w:color="auto"/>
            </w:tcBorders>
            <w:vAlign w:val="center"/>
          </w:tcPr>
          <w:p w14:paraId="28305A61" w14:textId="3C655133"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88" w:type="dxa"/>
            <w:tcBorders>
              <w:top w:val="single" w:sz="4" w:space="0" w:color="auto"/>
              <w:left w:val="single" w:sz="4" w:space="0" w:color="auto"/>
              <w:bottom w:val="single" w:sz="4" w:space="0" w:color="auto"/>
              <w:right w:val="single" w:sz="4" w:space="0" w:color="auto"/>
            </w:tcBorders>
            <w:vAlign w:val="center"/>
          </w:tcPr>
          <w:p w14:paraId="6207F0BC" w14:textId="15E8D6D7"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27" w:type="dxa"/>
            <w:tcBorders>
              <w:top w:val="single" w:sz="4" w:space="0" w:color="auto"/>
              <w:left w:val="single" w:sz="4" w:space="0" w:color="auto"/>
              <w:bottom w:val="single" w:sz="4" w:space="0" w:color="auto"/>
              <w:right w:val="single" w:sz="4" w:space="0" w:color="auto"/>
            </w:tcBorders>
            <w:vAlign w:val="center"/>
          </w:tcPr>
          <w:p w14:paraId="65AB50A9" w14:textId="2086AA42"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99" w:type="dxa"/>
            <w:tcBorders>
              <w:top w:val="single" w:sz="4" w:space="0" w:color="auto"/>
              <w:left w:val="single" w:sz="4" w:space="0" w:color="auto"/>
              <w:bottom w:val="single" w:sz="4" w:space="0" w:color="auto"/>
              <w:right w:val="single" w:sz="4" w:space="0" w:color="auto"/>
            </w:tcBorders>
            <w:vAlign w:val="center"/>
          </w:tcPr>
          <w:p w14:paraId="7842409A" w14:textId="693E69A2"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860" w:type="dxa"/>
            <w:tcBorders>
              <w:top w:val="single" w:sz="4" w:space="0" w:color="auto"/>
              <w:left w:val="single" w:sz="4" w:space="0" w:color="auto"/>
              <w:bottom w:val="single" w:sz="4" w:space="0" w:color="auto"/>
              <w:right w:val="single" w:sz="4" w:space="0" w:color="auto"/>
            </w:tcBorders>
            <w:vAlign w:val="bottom"/>
          </w:tcPr>
          <w:p w14:paraId="1A676CE1" w14:textId="77777777" w:rsidR="00FF3914" w:rsidRPr="009B11F4" w:rsidRDefault="00FF3914" w:rsidP="00FF3914">
            <w:pPr>
              <w:widowControl w:val="0"/>
              <w:spacing w:after="0" w:line="240" w:lineRule="auto"/>
              <w:ind w:right="-1"/>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p w14:paraId="0CC8C557" w14:textId="77777777" w:rsidR="00FF3914" w:rsidRPr="009B11F4" w:rsidRDefault="00FF3914" w:rsidP="00FF3914">
            <w:pPr>
              <w:widowControl w:val="0"/>
              <w:spacing w:after="0" w:line="240" w:lineRule="auto"/>
              <w:ind w:right="-1"/>
              <w:jc w:val="center"/>
              <w:rPr>
                <w:rFonts w:ascii="GHEA Grapalat" w:eastAsia="Times New Roman" w:hAnsi="GHEA Grapalat" w:cs="Times New Roman"/>
                <w:sz w:val="16"/>
                <w:szCs w:val="16"/>
                <w:lang w:val="ru-RU" w:eastAsia="ru-RU" w:bidi="ru-RU"/>
              </w:rPr>
            </w:pPr>
          </w:p>
          <w:p w14:paraId="20B552A7" w14:textId="77777777" w:rsidR="00FF3914" w:rsidRPr="009B11F4" w:rsidRDefault="00FF3914" w:rsidP="00FF3914">
            <w:pPr>
              <w:widowControl w:val="0"/>
              <w:spacing w:after="0" w:line="240" w:lineRule="auto"/>
              <w:ind w:right="-1"/>
              <w:jc w:val="center"/>
              <w:rPr>
                <w:rFonts w:ascii="GHEA Grapalat" w:eastAsia="Times New Roman" w:hAnsi="GHEA Grapalat" w:cs="Times New Roman"/>
                <w:sz w:val="16"/>
                <w:szCs w:val="16"/>
                <w:lang w:val="ru-RU" w:eastAsia="ru-RU" w:bidi="ru-RU"/>
              </w:rPr>
            </w:pPr>
          </w:p>
        </w:tc>
      </w:tr>
      <w:tr w:rsidR="00FF3914" w:rsidRPr="00A71D81" w14:paraId="60B831A4" w14:textId="77777777" w:rsidTr="00696B63">
        <w:trPr>
          <w:trHeight w:val="634"/>
          <w:jc w:val="center"/>
        </w:trPr>
        <w:tc>
          <w:tcPr>
            <w:tcW w:w="1547" w:type="dxa"/>
            <w:tcBorders>
              <w:top w:val="single" w:sz="4" w:space="0" w:color="auto"/>
              <w:left w:val="single" w:sz="4" w:space="0" w:color="auto"/>
              <w:bottom w:val="single" w:sz="4" w:space="0" w:color="auto"/>
              <w:right w:val="single" w:sz="4" w:space="0" w:color="auto"/>
            </w:tcBorders>
            <w:vAlign w:val="center"/>
          </w:tcPr>
          <w:p w14:paraId="655EF174" w14:textId="37910CB7" w:rsidR="00FF3914" w:rsidRPr="009147E3" w:rsidRDefault="00FF3914" w:rsidP="00FF3914">
            <w:pPr>
              <w:widowControl w:val="0"/>
              <w:spacing w:after="0" w:line="240" w:lineRule="auto"/>
              <w:jc w:val="center"/>
              <w:rPr>
                <w:rFonts w:ascii="GHEA Grapalat" w:eastAsia="Times New Roman" w:hAnsi="GHEA Grapalat" w:cs="Times New Roman"/>
                <w:sz w:val="16"/>
                <w:szCs w:val="16"/>
                <w:lang w:eastAsia="ru-RU" w:bidi="ru-RU"/>
              </w:rPr>
            </w:pPr>
            <w:r>
              <w:rPr>
                <w:rFonts w:ascii="GHEA Grapalat" w:eastAsia="Times New Roman" w:hAnsi="GHEA Grapalat" w:cs="Times New Roman"/>
                <w:sz w:val="16"/>
                <w:szCs w:val="16"/>
                <w:lang w:eastAsia="ru-RU" w:bidi="ru-RU"/>
              </w:rPr>
              <w:t>8</w:t>
            </w:r>
          </w:p>
        </w:tc>
        <w:tc>
          <w:tcPr>
            <w:tcW w:w="1520" w:type="dxa"/>
            <w:tcBorders>
              <w:top w:val="single" w:sz="4" w:space="0" w:color="auto"/>
              <w:left w:val="single" w:sz="4" w:space="0" w:color="auto"/>
              <w:bottom w:val="single" w:sz="4" w:space="0" w:color="auto"/>
              <w:right w:val="single" w:sz="4" w:space="0" w:color="auto"/>
            </w:tcBorders>
            <w:vAlign w:val="center"/>
          </w:tcPr>
          <w:p w14:paraId="0661D319" w14:textId="3AE05CE8" w:rsidR="00FF3914" w:rsidRPr="009B11F4" w:rsidRDefault="00FF3914" w:rsidP="00FF3914">
            <w:pPr>
              <w:widowControl w:val="0"/>
              <w:spacing w:after="0" w:line="240" w:lineRule="auto"/>
              <w:jc w:val="center"/>
              <w:rPr>
                <w:rFonts w:ascii="GHEA Grapalat" w:eastAsia="Times New Roman" w:hAnsi="GHEA Grapalat" w:cs="Times New Roman"/>
                <w:sz w:val="16"/>
                <w:szCs w:val="16"/>
                <w:lang w:val="ru-RU" w:eastAsia="ru-RU" w:bidi="ru-RU"/>
              </w:rPr>
            </w:pPr>
            <w:r>
              <w:rPr>
                <w:rFonts w:ascii="GHEA Grapalat" w:hAnsi="GHEA Grapalat" w:cs="Calibri"/>
                <w:color w:val="000000"/>
                <w:sz w:val="20"/>
                <w:szCs w:val="20"/>
              </w:rPr>
              <w:t>39839100</w:t>
            </w:r>
          </w:p>
        </w:tc>
        <w:tc>
          <w:tcPr>
            <w:tcW w:w="1890" w:type="dxa"/>
            <w:gridSpan w:val="2"/>
            <w:tcBorders>
              <w:top w:val="single" w:sz="4" w:space="0" w:color="auto"/>
              <w:left w:val="single" w:sz="4" w:space="0" w:color="auto"/>
              <w:bottom w:val="single" w:sz="4" w:space="0" w:color="auto"/>
              <w:right w:val="single" w:sz="4" w:space="0" w:color="auto"/>
            </w:tcBorders>
          </w:tcPr>
          <w:p w14:paraId="71EC2565" w14:textId="48E9C257" w:rsidR="00FF3914" w:rsidRPr="009B11F4" w:rsidRDefault="00FF3914" w:rsidP="00FF3914">
            <w:pPr>
              <w:widowControl w:val="0"/>
              <w:spacing w:after="0" w:line="240" w:lineRule="auto"/>
              <w:jc w:val="center"/>
              <w:rPr>
                <w:rFonts w:ascii="GHEA Grapalat" w:eastAsia="Times New Roman" w:hAnsi="GHEA Grapalat" w:cs="Times New Roman"/>
                <w:sz w:val="16"/>
                <w:szCs w:val="16"/>
                <w:lang w:val="ru-RU" w:eastAsia="ru-RU" w:bidi="ru-RU"/>
              </w:rPr>
            </w:pPr>
            <w:r w:rsidRPr="00C7183F">
              <w:rPr>
                <w:rFonts w:ascii="Calibri" w:hAnsi="Calibri" w:cs="Calibri"/>
                <w:bCs/>
                <w:sz w:val="16"/>
                <w:szCs w:val="16"/>
                <w:lang w:val="ru-RU" w:eastAsia="hy-AM"/>
              </w:rPr>
              <w:t>Гогатяк</w:t>
            </w:r>
            <w:r w:rsidRPr="00C7183F">
              <w:rPr>
                <w:rFonts w:ascii="Arial AM" w:hAnsi="Arial AM" w:cs="Calibri"/>
                <w:bCs/>
                <w:sz w:val="16"/>
                <w:szCs w:val="16"/>
                <w:lang w:val="ru-RU" w:eastAsia="hy-AM"/>
              </w:rPr>
              <w:t xml:space="preserve"> </w:t>
            </w:r>
            <w:r w:rsidRPr="00C7183F">
              <w:rPr>
                <w:rFonts w:ascii="Calibri" w:hAnsi="Calibri" w:cs="Calibri"/>
                <w:bCs/>
                <w:sz w:val="16"/>
                <w:szCs w:val="16"/>
                <w:lang w:val="ru-RU" w:eastAsia="hy-AM"/>
              </w:rPr>
              <w:t>с</w:t>
            </w:r>
            <w:r w:rsidRPr="00C7183F">
              <w:rPr>
                <w:rFonts w:ascii="Arial AM" w:hAnsi="Arial AM" w:cs="Calibri"/>
                <w:bCs/>
                <w:sz w:val="16"/>
                <w:szCs w:val="16"/>
                <w:lang w:val="ru-RU" w:eastAsia="hy-AM"/>
              </w:rPr>
              <w:t xml:space="preserve"> </w:t>
            </w:r>
            <w:r w:rsidRPr="00C7183F">
              <w:rPr>
                <w:rFonts w:ascii="Calibri" w:hAnsi="Calibri" w:cs="Calibri"/>
                <w:bCs/>
                <w:sz w:val="16"/>
                <w:szCs w:val="16"/>
                <w:lang w:val="ru-RU" w:eastAsia="hy-AM"/>
              </w:rPr>
              <w:t>палкой</w:t>
            </w:r>
            <w:r w:rsidRPr="00C7183F">
              <w:rPr>
                <w:rFonts w:ascii="Arial AM" w:hAnsi="Arial AM" w:cs="Calibri"/>
                <w:bCs/>
                <w:sz w:val="16"/>
                <w:szCs w:val="16"/>
                <w:lang w:val="ru-RU" w:eastAsia="hy-AM"/>
              </w:rPr>
              <w:t xml:space="preserve"> </w:t>
            </w:r>
            <w:r w:rsidRPr="00C7183F">
              <w:rPr>
                <w:rFonts w:ascii="Calibri" w:hAnsi="Calibri" w:cs="Calibri"/>
                <w:bCs/>
                <w:sz w:val="16"/>
                <w:szCs w:val="16"/>
                <w:lang w:val="ru-RU" w:eastAsia="hy-AM"/>
              </w:rPr>
              <w:t>и</w:t>
            </w:r>
            <w:r w:rsidRPr="00C7183F">
              <w:rPr>
                <w:rFonts w:ascii="Arial AM" w:hAnsi="Arial AM" w:cs="Calibri"/>
                <w:bCs/>
                <w:sz w:val="16"/>
                <w:szCs w:val="16"/>
                <w:lang w:val="ru-RU" w:eastAsia="hy-AM"/>
              </w:rPr>
              <w:t xml:space="preserve"> </w:t>
            </w:r>
            <w:r w:rsidRPr="00C7183F">
              <w:rPr>
                <w:rFonts w:ascii="Calibri" w:hAnsi="Calibri" w:cs="Calibri"/>
                <w:bCs/>
                <w:sz w:val="16"/>
                <w:szCs w:val="16"/>
                <w:lang w:val="ru-RU" w:eastAsia="hy-AM"/>
              </w:rPr>
              <w:t>метлой</w:t>
            </w:r>
          </w:p>
        </w:tc>
        <w:tc>
          <w:tcPr>
            <w:tcW w:w="719" w:type="dxa"/>
            <w:gridSpan w:val="2"/>
            <w:tcBorders>
              <w:top w:val="single" w:sz="4" w:space="0" w:color="auto"/>
              <w:left w:val="single" w:sz="4" w:space="0" w:color="auto"/>
              <w:bottom w:val="single" w:sz="4" w:space="0" w:color="auto"/>
              <w:right w:val="single" w:sz="4" w:space="0" w:color="auto"/>
            </w:tcBorders>
            <w:vAlign w:val="center"/>
          </w:tcPr>
          <w:p w14:paraId="0B638031" w14:textId="77777777"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p>
        </w:tc>
        <w:tc>
          <w:tcPr>
            <w:tcW w:w="837" w:type="dxa"/>
            <w:tcBorders>
              <w:top w:val="single" w:sz="4" w:space="0" w:color="auto"/>
              <w:left w:val="single" w:sz="4" w:space="0" w:color="auto"/>
              <w:bottom w:val="single" w:sz="4" w:space="0" w:color="auto"/>
              <w:right w:val="single" w:sz="4" w:space="0" w:color="auto"/>
            </w:tcBorders>
            <w:vAlign w:val="center"/>
          </w:tcPr>
          <w:p w14:paraId="03398BE1" w14:textId="77777777"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p>
        </w:tc>
        <w:tc>
          <w:tcPr>
            <w:tcW w:w="591" w:type="dxa"/>
            <w:tcBorders>
              <w:top w:val="single" w:sz="4" w:space="0" w:color="auto"/>
              <w:left w:val="single" w:sz="4" w:space="0" w:color="auto"/>
              <w:bottom w:val="single" w:sz="4" w:space="0" w:color="auto"/>
              <w:right w:val="single" w:sz="4" w:space="0" w:color="auto"/>
            </w:tcBorders>
            <w:vAlign w:val="center"/>
          </w:tcPr>
          <w:p w14:paraId="51B7F36E" w14:textId="0D4746AB"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13" w:type="dxa"/>
            <w:tcBorders>
              <w:top w:val="single" w:sz="4" w:space="0" w:color="auto"/>
              <w:left w:val="single" w:sz="4" w:space="0" w:color="auto"/>
              <w:bottom w:val="single" w:sz="4" w:space="0" w:color="auto"/>
              <w:right w:val="single" w:sz="4" w:space="0" w:color="auto"/>
            </w:tcBorders>
            <w:vAlign w:val="center"/>
          </w:tcPr>
          <w:p w14:paraId="1902A1C0" w14:textId="026EBA1C"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591" w:type="dxa"/>
            <w:tcBorders>
              <w:top w:val="single" w:sz="4" w:space="0" w:color="auto"/>
              <w:left w:val="single" w:sz="4" w:space="0" w:color="auto"/>
              <w:bottom w:val="single" w:sz="4" w:space="0" w:color="auto"/>
              <w:right w:val="single" w:sz="4" w:space="0" w:color="auto"/>
            </w:tcBorders>
            <w:vAlign w:val="center"/>
          </w:tcPr>
          <w:p w14:paraId="1504049D" w14:textId="6CE6692F"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604" w:type="dxa"/>
            <w:tcBorders>
              <w:top w:val="single" w:sz="4" w:space="0" w:color="auto"/>
              <w:left w:val="single" w:sz="4" w:space="0" w:color="auto"/>
              <w:bottom w:val="single" w:sz="4" w:space="0" w:color="auto"/>
              <w:right w:val="single" w:sz="4" w:space="0" w:color="auto"/>
            </w:tcBorders>
            <w:vAlign w:val="center"/>
          </w:tcPr>
          <w:p w14:paraId="5631C7E9" w14:textId="5E5E25F0"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594" w:type="dxa"/>
            <w:tcBorders>
              <w:top w:val="single" w:sz="4" w:space="0" w:color="auto"/>
              <w:left w:val="single" w:sz="4" w:space="0" w:color="auto"/>
              <w:bottom w:val="single" w:sz="4" w:space="0" w:color="auto"/>
              <w:right w:val="single" w:sz="4" w:space="0" w:color="auto"/>
            </w:tcBorders>
            <w:vAlign w:val="center"/>
          </w:tcPr>
          <w:p w14:paraId="4ECF1D6B" w14:textId="5CE24E50"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661" w:type="dxa"/>
            <w:tcBorders>
              <w:top w:val="single" w:sz="4" w:space="0" w:color="auto"/>
              <w:left w:val="single" w:sz="4" w:space="0" w:color="auto"/>
              <w:bottom w:val="single" w:sz="4" w:space="0" w:color="auto"/>
              <w:right w:val="single" w:sz="4" w:space="0" w:color="auto"/>
            </w:tcBorders>
            <w:vAlign w:val="center"/>
          </w:tcPr>
          <w:p w14:paraId="7AA881A9" w14:textId="70E34301"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864" w:type="dxa"/>
            <w:tcBorders>
              <w:top w:val="single" w:sz="4" w:space="0" w:color="auto"/>
              <w:left w:val="single" w:sz="4" w:space="0" w:color="auto"/>
              <w:bottom w:val="single" w:sz="4" w:space="0" w:color="auto"/>
              <w:right w:val="single" w:sz="4" w:space="0" w:color="auto"/>
            </w:tcBorders>
            <w:vAlign w:val="center"/>
          </w:tcPr>
          <w:p w14:paraId="2D8330E6" w14:textId="598E6570"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88" w:type="dxa"/>
            <w:tcBorders>
              <w:top w:val="single" w:sz="4" w:space="0" w:color="auto"/>
              <w:left w:val="single" w:sz="4" w:space="0" w:color="auto"/>
              <w:bottom w:val="single" w:sz="4" w:space="0" w:color="auto"/>
              <w:right w:val="single" w:sz="4" w:space="0" w:color="auto"/>
            </w:tcBorders>
            <w:vAlign w:val="center"/>
          </w:tcPr>
          <w:p w14:paraId="1CF7AED0" w14:textId="46D65F11"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27" w:type="dxa"/>
            <w:tcBorders>
              <w:top w:val="single" w:sz="4" w:space="0" w:color="auto"/>
              <w:left w:val="single" w:sz="4" w:space="0" w:color="auto"/>
              <w:bottom w:val="single" w:sz="4" w:space="0" w:color="auto"/>
              <w:right w:val="single" w:sz="4" w:space="0" w:color="auto"/>
            </w:tcBorders>
            <w:vAlign w:val="center"/>
          </w:tcPr>
          <w:p w14:paraId="64FA316F" w14:textId="2909DFCD"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99" w:type="dxa"/>
            <w:tcBorders>
              <w:top w:val="single" w:sz="4" w:space="0" w:color="auto"/>
              <w:left w:val="single" w:sz="4" w:space="0" w:color="auto"/>
              <w:bottom w:val="single" w:sz="4" w:space="0" w:color="auto"/>
              <w:right w:val="single" w:sz="4" w:space="0" w:color="auto"/>
            </w:tcBorders>
            <w:vAlign w:val="center"/>
          </w:tcPr>
          <w:p w14:paraId="6D47614A" w14:textId="7ADB8007"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860" w:type="dxa"/>
            <w:tcBorders>
              <w:top w:val="single" w:sz="4" w:space="0" w:color="auto"/>
              <w:left w:val="single" w:sz="4" w:space="0" w:color="auto"/>
              <w:bottom w:val="single" w:sz="4" w:space="0" w:color="auto"/>
              <w:right w:val="single" w:sz="4" w:space="0" w:color="auto"/>
            </w:tcBorders>
            <w:vAlign w:val="bottom"/>
          </w:tcPr>
          <w:p w14:paraId="51CB9476" w14:textId="77777777" w:rsidR="00FF3914" w:rsidRPr="009B11F4" w:rsidRDefault="00FF3914" w:rsidP="00FF3914">
            <w:pPr>
              <w:widowControl w:val="0"/>
              <w:spacing w:after="0" w:line="240" w:lineRule="auto"/>
              <w:ind w:right="-1"/>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p w14:paraId="0A0B5FE4" w14:textId="77777777" w:rsidR="00FF3914" w:rsidRPr="009B11F4" w:rsidRDefault="00FF3914" w:rsidP="00FF3914">
            <w:pPr>
              <w:widowControl w:val="0"/>
              <w:spacing w:after="0" w:line="240" w:lineRule="auto"/>
              <w:ind w:right="-1"/>
              <w:jc w:val="center"/>
              <w:rPr>
                <w:rFonts w:ascii="GHEA Grapalat" w:eastAsia="Times New Roman" w:hAnsi="GHEA Grapalat" w:cs="Times New Roman"/>
                <w:sz w:val="16"/>
                <w:szCs w:val="16"/>
                <w:lang w:val="ru-RU" w:eastAsia="ru-RU" w:bidi="ru-RU"/>
              </w:rPr>
            </w:pPr>
          </w:p>
          <w:p w14:paraId="666C3849" w14:textId="77777777" w:rsidR="00FF3914" w:rsidRPr="009B11F4" w:rsidRDefault="00FF3914" w:rsidP="00FF3914">
            <w:pPr>
              <w:widowControl w:val="0"/>
              <w:spacing w:after="0" w:line="240" w:lineRule="auto"/>
              <w:ind w:right="-1"/>
              <w:jc w:val="center"/>
              <w:rPr>
                <w:rFonts w:ascii="GHEA Grapalat" w:eastAsia="Times New Roman" w:hAnsi="GHEA Grapalat" w:cs="Times New Roman"/>
                <w:sz w:val="16"/>
                <w:szCs w:val="16"/>
                <w:lang w:val="ru-RU" w:eastAsia="ru-RU" w:bidi="ru-RU"/>
              </w:rPr>
            </w:pPr>
          </w:p>
        </w:tc>
      </w:tr>
      <w:tr w:rsidR="00FF3914" w:rsidRPr="00A71D81" w14:paraId="2B5D82EC" w14:textId="77777777" w:rsidTr="00696B63">
        <w:trPr>
          <w:trHeight w:val="634"/>
          <w:jc w:val="center"/>
        </w:trPr>
        <w:tc>
          <w:tcPr>
            <w:tcW w:w="1547" w:type="dxa"/>
            <w:tcBorders>
              <w:top w:val="single" w:sz="4" w:space="0" w:color="auto"/>
              <w:left w:val="single" w:sz="4" w:space="0" w:color="auto"/>
              <w:bottom w:val="single" w:sz="4" w:space="0" w:color="auto"/>
              <w:right w:val="single" w:sz="4" w:space="0" w:color="auto"/>
            </w:tcBorders>
            <w:vAlign w:val="center"/>
          </w:tcPr>
          <w:p w14:paraId="12B9950F" w14:textId="52A1A551" w:rsidR="00FF3914" w:rsidRPr="009147E3" w:rsidRDefault="00FF3914" w:rsidP="00FF3914">
            <w:pPr>
              <w:widowControl w:val="0"/>
              <w:spacing w:after="0" w:line="240" w:lineRule="auto"/>
              <w:jc w:val="center"/>
              <w:rPr>
                <w:rFonts w:ascii="GHEA Grapalat" w:eastAsia="Times New Roman" w:hAnsi="GHEA Grapalat" w:cs="Times New Roman"/>
                <w:sz w:val="16"/>
                <w:szCs w:val="16"/>
                <w:lang w:eastAsia="ru-RU" w:bidi="ru-RU"/>
              </w:rPr>
            </w:pPr>
            <w:r>
              <w:rPr>
                <w:rFonts w:ascii="GHEA Grapalat" w:eastAsia="Times New Roman" w:hAnsi="GHEA Grapalat" w:cs="Times New Roman"/>
                <w:sz w:val="16"/>
                <w:szCs w:val="16"/>
                <w:lang w:eastAsia="ru-RU" w:bidi="ru-RU"/>
              </w:rPr>
              <w:t>9</w:t>
            </w:r>
          </w:p>
        </w:tc>
        <w:tc>
          <w:tcPr>
            <w:tcW w:w="1520" w:type="dxa"/>
            <w:tcBorders>
              <w:top w:val="single" w:sz="4" w:space="0" w:color="auto"/>
              <w:left w:val="single" w:sz="4" w:space="0" w:color="auto"/>
              <w:bottom w:val="single" w:sz="4" w:space="0" w:color="auto"/>
              <w:right w:val="single" w:sz="4" w:space="0" w:color="auto"/>
            </w:tcBorders>
            <w:vAlign w:val="center"/>
          </w:tcPr>
          <w:p w14:paraId="7498187E" w14:textId="4C58F3F1" w:rsidR="00FF3914" w:rsidRPr="009B11F4" w:rsidRDefault="00FF3914" w:rsidP="00FF3914">
            <w:pPr>
              <w:widowControl w:val="0"/>
              <w:spacing w:after="0" w:line="240" w:lineRule="auto"/>
              <w:jc w:val="center"/>
              <w:rPr>
                <w:rFonts w:ascii="GHEA Grapalat" w:eastAsia="Times New Roman" w:hAnsi="GHEA Grapalat" w:cs="Times New Roman"/>
                <w:sz w:val="16"/>
                <w:szCs w:val="16"/>
                <w:lang w:val="ru-RU" w:eastAsia="ru-RU" w:bidi="ru-RU"/>
              </w:rPr>
            </w:pPr>
            <w:r>
              <w:rPr>
                <w:rFonts w:ascii="GHEA Grapalat" w:hAnsi="GHEA Grapalat" w:cs="Calibri"/>
                <w:color w:val="000000"/>
                <w:sz w:val="20"/>
                <w:szCs w:val="20"/>
              </w:rPr>
              <w:t>39221420/1</w:t>
            </w:r>
          </w:p>
        </w:tc>
        <w:tc>
          <w:tcPr>
            <w:tcW w:w="1890" w:type="dxa"/>
            <w:gridSpan w:val="2"/>
            <w:tcBorders>
              <w:top w:val="single" w:sz="4" w:space="0" w:color="auto"/>
              <w:left w:val="single" w:sz="4" w:space="0" w:color="auto"/>
              <w:bottom w:val="single" w:sz="4" w:space="0" w:color="auto"/>
              <w:right w:val="single" w:sz="4" w:space="0" w:color="auto"/>
            </w:tcBorders>
          </w:tcPr>
          <w:p w14:paraId="09F094E2" w14:textId="4AD1508E" w:rsidR="00FF3914" w:rsidRPr="009B11F4" w:rsidRDefault="00FF3914" w:rsidP="00FF3914">
            <w:pPr>
              <w:widowControl w:val="0"/>
              <w:spacing w:after="0" w:line="240" w:lineRule="auto"/>
              <w:jc w:val="center"/>
              <w:rPr>
                <w:rFonts w:ascii="GHEA Grapalat" w:eastAsia="Times New Roman" w:hAnsi="GHEA Grapalat" w:cs="Times New Roman"/>
                <w:sz w:val="16"/>
                <w:szCs w:val="16"/>
                <w:lang w:val="ru-RU" w:eastAsia="ru-RU" w:bidi="ru-RU"/>
              </w:rPr>
            </w:pPr>
            <w:r w:rsidRPr="00385177">
              <w:rPr>
                <w:rFonts w:ascii="Calibri" w:hAnsi="Calibri" w:cs="Calibri"/>
                <w:bCs/>
                <w:sz w:val="16"/>
                <w:szCs w:val="16"/>
                <w:lang w:val="ru-RU" w:eastAsia="hy-AM"/>
              </w:rPr>
              <w:t>Щетка</w:t>
            </w:r>
            <w:r w:rsidRPr="00385177">
              <w:rPr>
                <w:rFonts w:ascii="Arial AM" w:hAnsi="Arial AM" w:cs="Calibri"/>
                <w:bCs/>
                <w:sz w:val="16"/>
                <w:szCs w:val="16"/>
                <w:lang w:val="ru-RU" w:eastAsia="hy-AM"/>
              </w:rPr>
              <w:t xml:space="preserve"> </w:t>
            </w:r>
            <w:r w:rsidRPr="00385177">
              <w:rPr>
                <w:rFonts w:ascii="Calibri" w:hAnsi="Calibri" w:cs="Calibri"/>
                <w:bCs/>
                <w:sz w:val="16"/>
                <w:szCs w:val="16"/>
                <w:lang w:val="ru-RU" w:eastAsia="hy-AM"/>
              </w:rPr>
              <w:t>для</w:t>
            </w:r>
            <w:r w:rsidRPr="00385177">
              <w:rPr>
                <w:rFonts w:ascii="Arial AM" w:hAnsi="Arial AM" w:cs="Calibri"/>
                <w:bCs/>
                <w:sz w:val="16"/>
                <w:szCs w:val="16"/>
                <w:lang w:val="ru-RU" w:eastAsia="hy-AM"/>
              </w:rPr>
              <w:t xml:space="preserve"> </w:t>
            </w:r>
            <w:r w:rsidRPr="00385177">
              <w:rPr>
                <w:rFonts w:ascii="Calibri" w:hAnsi="Calibri" w:cs="Calibri"/>
                <w:bCs/>
                <w:sz w:val="16"/>
                <w:szCs w:val="16"/>
                <w:lang w:val="ru-RU" w:eastAsia="hy-AM"/>
              </w:rPr>
              <w:t>чистки</w:t>
            </w:r>
            <w:r w:rsidRPr="00385177">
              <w:rPr>
                <w:rFonts w:ascii="Arial AM" w:hAnsi="Arial AM" w:cs="Calibri"/>
                <w:bCs/>
                <w:sz w:val="16"/>
                <w:szCs w:val="16"/>
                <w:lang w:val="ru-RU" w:eastAsia="hy-AM"/>
              </w:rPr>
              <w:t xml:space="preserve"> </w:t>
            </w:r>
            <w:r w:rsidRPr="00385177">
              <w:rPr>
                <w:rFonts w:ascii="Calibri" w:hAnsi="Calibri" w:cs="Calibri"/>
                <w:bCs/>
                <w:sz w:val="16"/>
                <w:szCs w:val="16"/>
                <w:lang w:val="ru-RU" w:eastAsia="hy-AM"/>
              </w:rPr>
              <w:t>потолка</w:t>
            </w:r>
          </w:p>
        </w:tc>
        <w:tc>
          <w:tcPr>
            <w:tcW w:w="719" w:type="dxa"/>
            <w:gridSpan w:val="2"/>
            <w:tcBorders>
              <w:top w:val="single" w:sz="4" w:space="0" w:color="auto"/>
              <w:left w:val="single" w:sz="4" w:space="0" w:color="auto"/>
              <w:bottom w:val="single" w:sz="4" w:space="0" w:color="auto"/>
              <w:right w:val="single" w:sz="4" w:space="0" w:color="auto"/>
            </w:tcBorders>
            <w:vAlign w:val="center"/>
          </w:tcPr>
          <w:p w14:paraId="6D8C665C" w14:textId="77777777"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p>
        </w:tc>
        <w:tc>
          <w:tcPr>
            <w:tcW w:w="837" w:type="dxa"/>
            <w:tcBorders>
              <w:top w:val="single" w:sz="4" w:space="0" w:color="auto"/>
              <w:left w:val="single" w:sz="4" w:space="0" w:color="auto"/>
              <w:bottom w:val="single" w:sz="4" w:space="0" w:color="auto"/>
              <w:right w:val="single" w:sz="4" w:space="0" w:color="auto"/>
            </w:tcBorders>
            <w:vAlign w:val="center"/>
          </w:tcPr>
          <w:p w14:paraId="3E3FC378" w14:textId="77777777"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p>
        </w:tc>
        <w:tc>
          <w:tcPr>
            <w:tcW w:w="591" w:type="dxa"/>
            <w:tcBorders>
              <w:top w:val="single" w:sz="4" w:space="0" w:color="auto"/>
              <w:left w:val="single" w:sz="4" w:space="0" w:color="auto"/>
              <w:bottom w:val="single" w:sz="4" w:space="0" w:color="auto"/>
              <w:right w:val="single" w:sz="4" w:space="0" w:color="auto"/>
            </w:tcBorders>
            <w:vAlign w:val="center"/>
          </w:tcPr>
          <w:p w14:paraId="2F3AA9BD" w14:textId="716A6C51"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13" w:type="dxa"/>
            <w:tcBorders>
              <w:top w:val="single" w:sz="4" w:space="0" w:color="auto"/>
              <w:left w:val="single" w:sz="4" w:space="0" w:color="auto"/>
              <w:bottom w:val="single" w:sz="4" w:space="0" w:color="auto"/>
              <w:right w:val="single" w:sz="4" w:space="0" w:color="auto"/>
            </w:tcBorders>
            <w:vAlign w:val="center"/>
          </w:tcPr>
          <w:p w14:paraId="788E74A6" w14:textId="1ACA4C00"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591" w:type="dxa"/>
            <w:tcBorders>
              <w:top w:val="single" w:sz="4" w:space="0" w:color="auto"/>
              <w:left w:val="single" w:sz="4" w:space="0" w:color="auto"/>
              <w:bottom w:val="single" w:sz="4" w:space="0" w:color="auto"/>
              <w:right w:val="single" w:sz="4" w:space="0" w:color="auto"/>
            </w:tcBorders>
            <w:vAlign w:val="center"/>
          </w:tcPr>
          <w:p w14:paraId="0C1DFEF7" w14:textId="5DD2571E"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604" w:type="dxa"/>
            <w:tcBorders>
              <w:top w:val="single" w:sz="4" w:space="0" w:color="auto"/>
              <w:left w:val="single" w:sz="4" w:space="0" w:color="auto"/>
              <w:bottom w:val="single" w:sz="4" w:space="0" w:color="auto"/>
              <w:right w:val="single" w:sz="4" w:space="0" w:color="auto"/>
            </w:tcBorders>
            <w:vAlign w:val="center"/>
          </w:tcPr>
          <w:p w14:paraId="75CB0A8A" w14:textId="6964FFCC"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594" w:type="dxa"/>
            <w:tcBorders>
              <w:top w:val="single" w:sz="4" w:space="0" w:color="auto"/>
              <w:left w:val="single" w:sz="4" w:space="0" w:color="auto"/>
              <w:bottom w:val="single" w:sz="4" w:space="0" w:color="auto"/>
              <w:right w:val="single" w:sz="4" w:space="0" w:color="auto"/>
            </w:tcBorders>
            <w:vAlign w:val="center"/>
          </w:tcPr>
          <w:p w14:paraId="096054E9" w14:textId="62B63682"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661" w:type="dxa"/>
            <w:tcBorders>
              <w:top w:val="single" w:sz="4" w:space="0" w:color="auto"/>
              <w:left w:val="single" w:sz="4" w:space="0" w:color="auto"/>
              <w:bottom w:val="single" w:sz="4" w:space="0" w:color="auto"/>
              <w:right w:val="single" w:sz="4" w:space="0" w:color="auto"/>
            </w:tcBorders>
            <w:vAlign w:val="center"/>
          </w:tcPr>
          <w:p w14:paraId="4FA61D06" w14:textId="03560DAB"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864" w:type="dxa"/>
            <w:tcBorders>
              <w:top w:val="single" w:sz="4" w:space="0" w:color="auto"/>
              <w:left w:val="single" w:sz="4" w:space="0" w:color="auto"/>
              <w:bottom w:val="single" w:sz="4" w:space="0" w:color="auto"/>
              <w:right w:val="single" w:sz="4" w:space="0" w:color="auto"/>
            </w:tcBorders>
            <w:vAlign w:val="center"/>
          </w:tcPr>
          <w:p w14:paraId="32B459BB" w14:textId="175716F1"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88" w:type="dxa"/>
            <w:tcBorders>
              <w:top w:val="single" w:sz="4" w:space="0" w:color="auto"/>
              <w:left w:val="single" w:sz="4" w:space="0" w:color="auto"/>
              <w:bottom w:val="single" w:sz="4" w:space="0" w:color="auto"/>
              <w:right w:val="single" w:sz="4" w:space="0" w:color="auto"/>
            </w:tcBorders>
            <w:vAlign w:val="center"/>
          </w:tcPr>
          <w:p w14:paraId="4BE319A6" w14:textId="0317C969"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27" w:type="dxa"/>
            <w:tcBorders>
              <w:top w:val="single" w:sz="4" w:space="0" w:color="auto"/>
              <w:left w:val="single" w:sz="4" w:space="0" w:color="auto"/>
              <w:bottom w:val="single" w:sz="4" w:space="0" w:color="auto"/>
              <w:right w:val="single" w:sz="4" w:space="0" w:color="auto"/>
            </w:tcBorders>
            <w:vAlign w:val="center"/>
          </w:tcPr>
          <w:p w14:paraId="625BD06A" w14:textId="42967AEA"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99" w:type="dxa"/>
            <w:tcBorders>
              <w:top w:val="single" w:sz="4" w:space="0" w:color="auto"/>
              <w:left w:val="single" w:sz="4" w:space="0" w:color="auto"/>
              <w:bottom w:val="single" w:sz="4" w:space="0" w:color="auto"/>
              <w:right w:val="single" w:sz="4" w:space="0" w:color="auto"/>
            </w:tcBorders>
            <w:vAlign w:val="center"/>
          </w:tcPr>
          <w:p w14:paraId="77576DE9" w14:textId="21F63E93"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860" w:type="dxa"/>
            <w:tcBorders>
              <w:top w:val="single" w:sz="4" w:space="0" w:color="auto"/>
              <w:left w:val="single" w:sz="4" w:space="0" w:color="auto"/>
              <w:bottom w:val="single" w:sz="4" w:space="0" w:color="auto"/>
              <w:right w:val="single" w:sz="4" w:space="0" w:color="auto"/>
            </w:tcBorders>
            <w:vAlign w:val="bottom"/>
          </w:tcPr>
          <w:p w14:paraId="7ECB5687" w14:textId="77777777" w:rsidR="00FF3914" w:rsidRPr="009B11F4" w:rsidRDefault="00FF3914" w:rsidP="00FF3914">
            <w:pPr>
              <w:widowControl w:val="0"/>
              <w:spacing w:after="0" w:line="240" w:lineRule="auto"/>
              <w:ind w:right="-1"/>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p w14:paraId="59C38409" w14:textId="77777777" w:rsidR="00FF3914" w:rsidRPr="009B11F4" w:rsidRDefault="00FF3914" w:rsidP="00FF3914">
            <w:pPr>
              <w:widowControl w:val="0"/>
              <w:spacing w:after="0" w:line="240" w:lineRule="auto"/>
              <w:ind w:right="-1"/>
              <w:jc w:val="center"/>
              <w:rPr>
                <w:rFonts w:ascii="GHEA Grapalat" w:eastAsia="Times New Roman" w:hAnsi="GHEA Grapalat" w:cs="Times New Roman"/>
                <w:sz w:val="16"/>
                <w:szCs w:val="16"/>
                <w:lang w:val="ru-RU" w:eastAsia="ru-RU" w:bidi="ru-RU"/>
              </w:rPr>
            </w:pPr>
          </w:p>
          <w:p w14:paraId="70208A10" w14:textId="77777777" w:rsidR="00FF3914" w:rsidRPr="009B11F4" w:rsidRDefault="00FF3914" w:rsidP="00FF3914">
            <w:pPr>
              <w:widowControl w:val="0"/>
              <w:spacing w:after="0" w:line="240" w:lineRule="auto"/>
              <w:ind w:right="-1"/>
              <w:jc w:val="center"/>
              <w:rPr>
                <w:rFonts w:ascii="GHEA Grapalat" w:eastAsia="Times New Roman" w:hAnsi="GHEA Grapalat" w:cs="Times New Roman"/>
                <w:sz w:val="16"/>
                <w:szCs w:val="16"/>
                <w:lang w:val="ru-RU" w:eastAsia="ru-RU" w:bidi="ru-RU"/>
              </w:rPr>
            </w:pPr>
          </w:p>
        </w:tc>
      </w:tr>
      <w:tr w:rsidR="00FF3914" w:rsidRPr="00A71D81" w14:paraId="37FC6258" w14:textId="77777777" w:rsidTr="00696B63">
        <w:trPr>
          <w:trHeight w:val="634"/>
          <w:jc w:val="center"/>
        </w:trPr>
        <w:tc>
          <w:tcPr>
            <w:tcW w:w="1547" w:type="dxa"/>
            <w:tcBorders>
              <w:top w:val="single" w:sz="4" w:space="0" w:color="auto"/>
              <w:left w:val="single" w:sz="4" w:space="0" w:color="auto"/>
              <w:bottom w:val="single" w:sz="4" w:space="0" w:color="auto"/>
              <w:right w:val="single" w:sz="4" w:space="0" w:color="auto"/>
            </w:tcBorders>
            <w:vAlign w:val="center"/>
          </w:tcPr>
          <w:p w14:paraId="4471CD9E" w14:textId="7BC214E1" w:rsidR="00FF3914" w:rsidRPr="009147E3" w:rsidRDefault="00FF3914" w:rsidP="00FF3914">
            <w:pPr>
              <w:widowControl w:val="0"/>
              <w:spacing w:after="0" w:line="240" w:lineRule="auto"/>
              <w:jc w:val="center"/>
              <w:rPr>
                <w:rFonts w:ascii="GHEA Grapalat" w:eastAsia="Times New Roman" w:hAnsi="GHEA Grapalat" w:cs="Times New Roman"/>
                <w:sz w:val="16"/>
                <w:szCs w:val="16"/>
                <w:lang w:eastAsia="ru-RU" w:bidi="ru-RU"/>
              </w:rPr>
            </w:pPr>
            <w:r>
              <w:rPr>
                <w:rFonts w:ascii="GHEA Grapalat" w:eastAsia="Times New Roman" w:hAnsi="GHEA Grapalat" w:cs="Times New Roman"/>
                <w:sz w:val="16"/>
                <w:szCs w:val="16"/>
                <w:lang w:eastAsia="ru-RU" w:bidi="ru-RU"/>
              </w:rPr>
              <w:t>10</w:t>
            </w:r>
          </w:p>
        </w:tc>
        <w:tc>
          <w:tcPr>
            <w:tcW w:w="1520" w:type="dxa"/>
            <w:tcBorders>
              <w:top w:val="single" w:sz="4" w:space="0" w:color="auto"/>
              <w:left w:val="single" w:sz="4" w:space="0" w:color="auto"/>
              <w:bottom w:val="single" w:sz="4" w:space="0" w:color="auto"/>
              <w:right w:val="single" w:sz="4" w:space="0" w:color="auto"/>
            </w:tcBorders>
            <w:vAlign w:val="center"/>
          </w:tcPr>
          <w:p w14:paraId="5CEA0D20" w14:textId="0B933F38" w:rsidR="00FF3914" w:rsidRPr="009B11F4" w:rsidRDefault="00FF3914" w:rsidP="00FF3914">
            <w:pPr>
              <w:widowControl w:val="0"/>
              <w:spacing w:after="0" w:line="240" w:lineRule="auto"/>
              <w:jc w:val="center"/>
              <w:rPr>
                <w:rFonts w:ascii="GHEA Grapalat" w:eastAsia="Times New Roman" w:hAnsi="GHEA Grapalat" w:cs="Times New Roman"/>
                <w:sz w:val="16"/>
                <w:szCs w:val="16"/>
                <w:lang w:val="ru-RU" w:eastAsia="ru-RU" w:bidi="ru-RU"/>
              </w:rPr>
            </w:pPr>
            <w:r>
              <w:rPr>
                <w:rFonts w:ascii="GHEA Grapalat" w:hAnsi="GHEA Grapalat" w:cs="Calibri"/>
                <w:color w:val="000000"/>
                <w:sz w:val="20"/>
                <w:szCs w:val="20"/>
              </w:rPr>
              <w:t>39831273</w:t>
            </w:r>
          </w:p>
        </w:tc>
        <w:tc>
          <w:tcPr>
            <w:tcW w:w="1890" w:type="dxa"/>
            <w:gridSpan w:val="2"/>
            <w:tcBorders>
              <w:top w:val="single" w:sz="4" w:space="0" w:color="auto"/>
              <w:left w:val="single" w:sz="4" w:space="0" w:color="auto"/>
              <w:bottom w:val="single" w:sz="4" w:space="0" w:color="auto"/>
              <w:right w:val="single" w:sz="4" w:space="0" w:color="auto"/>
            </w:tcBorders>
          </w:tcPr>
          <w:p w14:paraId="1A065F97" w14:textId="5B0C4654" w:rsidR="00FF3914" w:rsidRPr="009B11F4" w:rsidRDefault="00FF3914" w:rsidP="00FF3914">
            <w:pPr>
              <w:widowControl w:val="0"/>
              <w:spacing w:after="0" w:line="240" w:lineRule="auto"/>
              <w:jc w:val="center"/>
              <w:rPr>
                <w:rFonts w:ascii="GHEA Grapalat" w:eastAsia="Times New Roman" w:hAnsi="GHEA Grapalat" w:cs="Times New Roman"/>
                <w:sz w:val="16"/>
                <w:szCs w:val="16"/>
                <w:lang w:val="ru-RU" w:eastAsia="ru-RU" w:bidi="ru-RU"/>
              </w:rPr>
            </w:pPr>
            <w:r w:rsidRPr="00385177">
              <w:rPr>
                <w:rFonts w:ascii="Calibri" w:hAnsi="Calibri" w:cs="Calibri"/>
                <w:bCs/>
                <w:sz w:val="16"/>
                <w:szCs w:val="16"/>
                <w:lang w:val="ru-RU" w:eastAsia="hy-AM"/>
              </w:rPr>
              <w:t>Жидкость</w:t>
            </w:r>
            <w:r w:rsidRPr="00385177">
              <w:rPr>
                <w:rFonts w:ascii="Arial AM" w:hAnsi="Arial AM" w:cs="Calibri"/>
                <w:bCs/>
                <w:sz w:val="16"/>
                <w:szCs w:val="16"/>
                <w:lang w:val="ru-RU" w:eastAsia="hy-AM"/>
              </w:rPr>
              <w:t xml:space="preserve"> </w:t>
            </w:r>
            <w:r w:rsidRPr="00385177">
              <w:rPr>
                <w:rFonts w:ascii="Calibri" w:hAnsi="Calibri" w:cs="Calibri"/>
                <w:bCs/>
                <w:sz w:val="16"/>
                <w:szCs w:val="16"/>
                <w:lang w:val="ru-RU" w:eastAsia="hy-AM"/>
              </w:rPr>
              <w:t>для</w:t>
            </w:r>
            <w:r w:rsidRPr="00385177">
              <w:rPr>
                <w:rFonts w:ascii="Arial AM" w:hAnsi="Arial AM" w:cs="Calibri"/>
                <w:bCs/>
                <w:sz w:val="16"/>
                <w:szCs w:val="16"/>
                <w:lang w:val="ru-RU" w:eastAsia="hy-AM"/>
              </w:rPr>
              <w:t xml:space="preserve"> </w:t>
            </w:r>
            <w:r w:rsidRPr="00385177">
              <w:rPr>
                <w:rFonts w:ascii="Calibri" w:hAnsi="Calibri" w:cs="Calibri"/>
                <w:bCs/>
                <w:sz w:val="16"/>
                <w:szCs w:val="16"/>
                <w:lang w:val="ru-RU" w:eastAsia="hy-AM"/>
              </w:rPr>
              <w:t>мытья</w:t>
            </w:r>
            <w:r w:rsidRPr="00385177">
              <w:rPr>
                <w:rFonts w:ascii="Arial AM" w:hAnsi="Arial AM" w:cs="Calibri"/>
                <w:bCs/>
                <w:sz w:val="16"/>
                <w:szCs w:val="16"/>
                <w:lang w:val="ru-RU" w:eastAsia="hy-AM"/>
              </w:rPr>
              <w:t xml:space="preserve"> </w:t>
            </w:r>
            <w:r w:rsidRPr="00385177">
              <w:rPr>
                <w:rFonts w:ascii="Calibri" w:hAnsi="Calibri" w:cs="Calibri"/>
                <w:bCs/>
                <w:sz w:val="16"/>
                <w:szCs w:val="16"/>
                <w:lang w:val="ru-RU" w:eastAsia="hy-AM"/>
              </w:rPr>
              <w:t>полов</w:t>
            </w:r>
          </w:p>
        </w:tc>
        <w:tc>
          <w:tcPr>
            <w:tcW w:w="719" w:type="dxa"/>
            <w:gridSpan w:val="2"/>
            <w:tcBorders>
              <w:top w:val="single" w:sz="4" w:space="0" w:color="auto"/>
              <w:left w:val="single" w:sz="4" w:space="0" w:color="auto"/>
              <w:bottom w:val="single" w:sz="4" w:space="0" w:color="auto"/>
              <w:right w:val="single" w:sz="4" w:space="0" w:color="auto"/>
            </w:tcBorders>
            <w:vAlign w:val="center"/>
          </w:tcPr>
          <w:p w14:paraId="018DEAF7" w14:textId="77777777"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p>
        </w:tc>
        <w:tc>
          <w:tcPr>
            <w:tcW w:w="837" w:type="dxa"/>
            <w:tcBorders>
              <w:top w:val="single" w:sz="4" w:space="0" w:color="auto"/>
              <w:left w:val="single" w:sz="4" w:space="0" w:color="auto"/>
              <w:bottom w:val="single" w:sz="4" w:space="0" w:color="auto"/>
              <w:right w:val="single" w:sz="4" w:space="0" w:color="auto"/>
            </w:tcBorders>
            <w:vAlign w:val="center"/>
          </w:tcPr>
          <w:p w14:paraId="3C7BC7AB" w14:textId="77777777"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p>
        </w:tc>
        <w:tc>
          <w:tcPr>
            <w:tcW w:w="591" w:type="dxa"/>
            <w:tcBorders>
              <w:top w:val="single" w:sz="4" w:space="0" w:color="auto"/>
              <w:left w:val="single" w:sz="4" w:space="0" w:color="auto"/>
              <w:bottom w:val="single" w:sz="4" w:space="0" w:color="auto"/>
              <w:right w:val="single" w:sz="4" w:space="0" w:color="auto"/>
            </w:tcBorders>
            <w:vAlign w:val="center"/>
          </w:tcPr>
          <w:p w14:paraId="73A7BEF7" w14:textId="3CAD2503"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13" w:type="dxa"/>
            <w:tcBorders>
              <w:top w:val="single" w:sz="4" w:space="0" w:color="auto"/>
              <w:left w:val="single" w:sz="4" w:space="0" w:color="auto"/>
              <w:bottom w:val="single" w:sz="4" w:space="0" w:color="auto"/>
              <w:right w:val="single" w:sz="4" w:space="0" w:color="auto"/>
            </w:tcBorders>
            <w:vAlign w:val="center"/>
          </w:tcPr>
          <w:p w14:paraId="0555F8DA" w14:textId="5971B277"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591" w:type="dxa"/>
            <w:tcBorders>
              <w:top w:val="single" w:sz="4" w:space="0" w:color="auto"/>
              <w:left w:val="single" w:sz="4" w:space="0" w:color="auto"/>
              <w:bottom w:val="single" w:sz="4" w:space="0" w:color="auto"/>
              <w:right w:val="single" w:sz="4" w:space="0" w:color="auto"/>
            </w:tcBorders>
            <w:vAlign w:val="center"/>
          </w:tcPr>
          <w:p w14:paraId="4E38850F" w14:textId="79D858EB"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604" w:type="dxa"/>
            <w:tcBorders>
              <w:top w:val="single" w:sz="4" w:space="0" w:color="auto"/>
              <w:left w:val="single" w:sz="4" w:space="0" w:color="auto"/>
              <w:bottom w:val="single" w:sz="4" w:space="0" w:color="auto"/>
              <w:right w:val="single" w:sz="4" w:space="0" w:color="auto"/>
            </w:tcBorders>
            <w:vAlign w:val="center"/>
          </w:tcPr>
          <w:p w14:paraId="69555D53" w14:textId="7BD81977"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594" w:type="dxa"/>
            <w:tcBorders>
              <w:top w:val="single" w:sz="4" w:space="0" w:color="auto"/>
              <w:left w:val="single" w:sz="4" w:space="0" w:color="auto"/>
              <w:bottom w:val="single" w:sz="4" w:space="0" w:color="auto"/>
              <w:right w:val="single" w:sz="4" w:space="0" w:color="auto"/>
            </w:tcBorders>
            <w:vAlign w:val="center"/>
          </w:tcPr>
          <w:p w14:paraId="0AEA20EE" w14:textId="2C55F23A"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661" w:type="dxa"/>
            <w:tcBorders>
              <w:top w:val="single" w:sz="4" w:space="0" w:color="auto"/>
              <w:left w:val="single" w:sz="4" w:space="0" w:color="auto"/>
              <w:bottom w:val="single" w:sz="4" w:space="0" w:color="auto"/>
              <w:right w:val="single" w:sz="4" w:space="0" w:color="auto"/>
            </w:tcBorders>
            <w:vAlign w:val="center"/>
          </w:tcPr>
          <w:p w14:paraId="52FE13E4" w14:textId="783A689E"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864" w:type="dxa"/>
            <w:tcBorders>
              <w:top w:val="single" w:sz="4" w:space="0" w:color="auto"/>
              <w:left w:val="single" w:sz="4" w:space="0" w:color="auto"/>
              <w:bottom w:val="single" w:sz="4" w:space="0" w:color="auto"/>
              <w:right w:val="single" w:sz="4" w:space="0" w:color="auto"/>
            </w:tcBorders>
            <w:vAlign w:val="center"/>
          </w:tcPr>
          <w:p w14:paraId="784DEBF7" w14:textId="73CC7586"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88" w:type="dxa"/>
            <w:tcBorders>
              <w:top w:val="single" w:sz="4" w:space="0" w:color="auto"/>
              <w:left w:val="single" w:sz="4" w:space="0" w:color="auto"/>
              <w:bottom w:val="single" w:sz="4" w:space="0" w:color="auto"/>
              <w:right w:val="single" w:sz="4" w:space="0" w:color="auto"/>
            </w:tcBorders>
            <w:vAlign w:val="center"/>
          </w:tcPr>
          <w:p w14:paraId="60625046" w14:textId="05C586E6"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27" w:type="dxa"/>
            <w:tcBorders>
              <w:top w:val="single" w:sz="4" w:space="0" w:color="auto"/>
              <w:left w:val="single" w:sz="4" w:space="0" w:color="auto"/>
              <w:bottom w:val="single" w:sz="4" w:space="0" w:color="auto"/>
              <w:right w:val="single" w:sz="4" w:space="0" w:color="auto"/>
            </w:tcBorders>
            <w:vAlign w:val="center"/>
          </w:tcPr>
          <w:p w14:paraId="36AE7CD9" w14:textId="05D4EAB8"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99" w:type="dxa"/>
            <w:tcBorders>
              <w:top w:val="single" w:sz="4" w:space="0" w:color="auto"/>
              <w:left w:val="single" w:sz="4" w:space="0" w:color="auto"/>
              <w:bottom w:val="single" w:sz="4" w:space="0" w:color="auto"/>
              <w:right w:val="single" w:sz="4" w:space="0" w:color="auto"/>
            </w:tcBorders>
            <w:vAlign w:val="center"/>
          </w:tcPr>
          <w:p w14:paraId="5EF86E7E" w14:textId="543D3B0E"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860" w:type="dxa"/>
            <w:tcBorders>
              <w:top w:val="single" w:sz="4" w:space="0" w:color="auto"/>
              <w:left w:val="single" w:sz="4" w:space="0" w:color="auto"/>
              <w:bottom w:val="single" w:sz="4" w:space="0" w:color="auto"/>
              <w:right w:val="single" w:sz="4" w:space="0" w:color="auto"/>
            </w:tcBorders>
            <w:vAlign w:val="bottom"/>
          </w:tcPr>
          <w:p w14:paraId="4C0F7A5A" w14:textId="77777777" w:rsidR="00FF3914" w:rsidRPr="009B11F4" w:rsidRDefault="00FF3914" w:rsidP="00FF3914">
            <w:pPr>
              <w:widowControl w:val="0"/>
              <w:spacing w:after="0" w:line="240" w:lineRule="auto"/>
              <w:ind w:right="-1"/>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p w14:paraId="08D5A89D" w14:textId="77777777" w:rsidR="00FF3914" w:rsidRPr="009B11F4" w:rsidRDefault="00FF3914" w:rsidP="00FF3914">
            <w:pPr>
              <w:widowControl w:val="0"/>
              <w:spacing w:after="0" w:line="240" w:lineRule="auto"/>
              <w:ind w:right="-1"/>
              <w:jc w:val="center"/>
              <w:rPr>
                <w:rFonts w:ascii="GHEA Grapalat" w:eastAsia="Times New Roman" w:hAnsi="GHEA Grapalat" w:cs="Times New Roman"/>
                <w:sz w:val="16"/>
                <w:szCs w:val="16"/>
                <w:lang w:val="ru-RU" w:eastAsia="ru-RU" w:bidi="ru-RU"/>
              </w:rPr>
            </w:pPr>
          </w:p>
          <w:p w14:paraId="7BB3B38F" w14:textId="77777777" w:rsidR="00FF3914" w:rsidRPr="009B11F4" w:rsidRDefault="00FF3914" w:rsidP="00FF3914">
            <w:pPr>
              <w:widowControl w:val="0"/>
              <w:spacing w:after="0" w:line="240" w:lineRule="auto"/>
              <w:ind w:right="-1"/>
              <w:jc w:val="center"/>
              <w:rPr>
                <w:rFonts w:ascii="GHEA Grapalat" w:eastAsia="Times New Roman" w:hAnsi="GHEA Grapalat" w:cs="Times New Roman"/>
                <w:sz w:val="16"/>
                <w:szCs w:val="16"/>
                <w:lang w:val="ru-RU" w:eastAsia="ru-RU" w:bidi="ru-RU"/>
              </w:rPr>
            </w:pPr>
          </w:p>
        </w:tc>
      </w:tr>
      <w:tr w:rsidR="00FF3914" w:rsidRPr="00A71D81" w14:paraId="72C69A14" w14:textId="77777777" w:rsidTr="00696B63">
        <w:trPr>
          <w:trHeight w:val="634"/>
          <w:jc w:val="center"/>
        </w:trPr>
        <w:tc>
          <w:tcPr>
            <w:tcW w:w="1547" w:type="dxa"/>
            <w:tcBorders>
              <w:top w:val="single" w:sz="4" w:space="0" w:color="auto"/>
              <w:left w:val="single" w:sz="4" w:space="0" w:color="auto"/>
              <w:bottom w:val="single" w:sz="4" w:space="0" w:color="auto"/>
              <w:right w:val="single" w:sz="4" w:space="0" w:color="auto"/>
            </w:tcBorders>
            <w:vAlign w:val="center"/>
          </w:tcPr>
          <w:p w14:paraId="2A6D4FF2" w14:textId="4AFA7867" w:rsidR="00FF3914" w:rsidRPr="009147E3" w:rsidRDefault="00FF3914" w:rsidP="00FF3914">
            <w:pPr>
              <w:widowControl w:val="0"/>
              <w:spacing w:after="0" w:line="240" w:lineRule="auto"/>
              <w:jc w:val="center"/>
              <w:rPr>
                <w:rFonts w:ascii="GHEA Grapalat" w:eastAsia="Times New Roman" w:hAnsi="GHEA Grapalat" w:cs="Times New Roman"/>
                <w:sz w:val="16"/>
                <w:szCs w:val="16"/>
                <w:lang w:eastAsia="ru-RU" w:bidi="ru-RU"/>
              </w:rPr>
            </w:pPr>
            <w:r>
              <w:rPr>
                <w:rFonts w:ascii="GHEA Grapalat" w:eastAsia="Times New Roman" w:hAnsi="GHEA Grapalat" w:cs="Times New Roman"/>
                <w:sz w:val="16"/>
                <w:szCs w:val="16"/>
                <w:lang w:eastAsia="ru-RU" w:bidi="ru-RU"/>
              </w:rPr>
              <w:t>11</w:t>
            </w:r>
          </w:p>
        </w:tc>
        <w:tc>
          <w:tcPr>
            <w:tcW w:w="1520" w:type="dxa"/>
            <w:tcBorders>
              <w:top w:val="single" w:sz="4" w:space="0" w:color="auto"/>
              <w:left w:val="single" w:sz="4" w:space="0" w:color="auto"/>
              <w:bottom w:val="single" w:sz="4" w:space="0" w:color="auto"/>
              <w:right w:val="single" w:sz="4" w:space="0" w:color="auto"/>
            </w:tcBorders>
            <w:vAlign w:val="center"/>
          </w:tcPr>
          <w:p w14:paraId="3EA0BF5F" w14:textId="2AECF294" w:rsidR="00FF3914" w:rsidRPr="009B11F4" w:rsidRDefault="00FF3914" w:rsidP="00FF3914">
            <w:pPr>
              <w:widowControl w:val="0"/>
              <w:spacing w:after="0" w:line="240" w:lineRule="auto"/>
              <w:jc w:val="center"/>
              <w:rPr>
                <w:rFonts w:ascii="GHEA Grapalat" w:eastAsia="Times New Roman" w:hAnsi="GHEA Grapalat" w:cs="Times New Roman"/>
                <w:sz w:val="16"/>
                <w:szCs w:val="16"/>
                <w:lang w:val="ru-RU" w:eastAsia="ru-RU" w:bidi="ru-RU"/>
              </w:rPr>
            </w:pPr>
            <w:r>
              <w:rPr>
                <w:rFonts w:ascii="GHEA Grapalat" w:hAnsi="GHEA Grapalat" w:cs="Calibri"/>
                <w:color w:val="000000"/>
                <w:sz w:val="20"/>
                <w:szCs w:val="20"/>
              </w:rPr>
              <w:t>39831280</w:t>
            </w:r>
          </w:p>
        </w:tc>
        <w:tc>
          <w:tcPr>
            <w:tcW w:w="1890" w:type="dxa"/>
            <w:gridSpan w:val="2"/>
            <w:tcBorders>
              <w:top w:val="single" w:sz="4" w:space="0" w:color="auto"/>
              <w:left w:val="single" w:sz="4" w:space="0" w:color="auto"/>
              <w:bottom w:val="single" w:sz="4" w:space="0" w:color="auto"/>
              <w:right w:val="single" w:sz="4" w:space="0" w:color="auto"/>
            </w:tcBorders>
          </w:tcPr>
          <w:p w14:paraId="37DA6BCA" w14:textId="00F2F031" w:rsidR="00FF3914" w:rsidRPr="009B11F4" w:rsidRDefault="00FF3914" w:rsidP="00FF3914">
            <w:pPr>
              <w:widowControl w:val="0"/>
              <w:spacing w:after="0" w:line="240" w:lineRule="auto"/>
              <w:jc w:val="center"/>
              <w:rPr>
                <w:rFonts w:ascii="GHEA Grapalat" w:eastAsia="Times New Roman" w:hAnsi="GHEA Grapalat" w:cs="Times New Roman"/>
                <w:sz w:val="16"/>
                <w:szCs w:val="16"/>
                <w:lang w:val="ru-RU" w:eastAsia="ru-RU" w:bidi="ru-RU"/>
              </w:rPr>
            </w:pPr>
            <w:r w:rsidRPr="00385177">
              <w:rPr>
                <w:rFonts w:ascii="Calibri" w:hAnsi="Calibri" w:cs="Calibri"/>
                <w:bCs/>
                <w:sz w:val="16"/>
                <w:szCs w:val="16"/>
                <w:lang w:val="ru-RU" w:eastAsia="hy-AM"/>
              </w:rPr>
              <w:t>Очиститель для стекол</w:t>
            </w:r>
          </w:p>
        </w:tc>
        <w:tc>
          <w:tcPr>
            <w:tcW w:w="719" w:type="dxa"/>
            <w:gridSpan w:val="2"/>
            <w:tcBorders>
              <w:top w:val="single" w:sz="4" w:space="0" w:color="auto"/>
              <w:left w:val="single" w:sz="4" w:space="0" w:color="auto"/>
              <w:bottom w:val="single" w:sz="4" w:space="0" w:color="auto"/>
              <w:right w:val="single" w:sz="4" w:space="0" w:color="auto"/>
            </w:tcBorders>
            <w:vAlign w:val="center"/>
          </w:tcPr>
          <w:p w14:paraId="5165FAC6" w14:textId="77777777"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p>
        </w:tc>
        <w:tc>
          <w:tcPr>
            <w:tcW w:w="837" w:type="dxa"/>
            <w:tcBorders>
              <w:top w:val="single" w:sz="4" w:space="0" w:color="auto"/>
              <w:left w:val="single" w:sz="4" w:space="0" w:color="auto"/>
              <w:bottom w:val="single" w:sz="4" w:space="0" w:color="auto"/>
              <w:right w:val="single" w:sz="4" w:space="0" w:color="auto"/>
            </w:tcBorders>
            <w:vAlign w:val="center"/>
          </w:tcPr>
          <w:p w14:paraId="50526854" w14:textId="77777777"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p>
        </w:tc>
        <w:tc>
          <w:tcPr>
            <w:tcW w:w="591" w:type="dxa"/>
            <w:tcBorders>
              <w:top w:val="single" w:sz="4" w:space="0" w:color="auto"/>
              <w:left w:val="single" w:sz="4" w:space="0" w:color="auto"/>
              <w:bottom w:val="single" w:sz="4" w:space="0" w:color="auto"/>
              <w:right w:val="single" w:sz="4" w:space="0" w:color="auto"/>
            </w:tcBorders>
            <w:vAlign w:val="center"/>
          </w:tcPr>
          <w:p w14:paraId="047935A9" w14:textId="07B24151"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13" w:type="dxa"/>
            <w:tcBorders>
              <w:top w:val="single" w:sz="4" w:space="0" w:color="auto"/>
              <w:left w:val="single" w:sz="4" w:space="0" w:color="auto"/>
              <w:bottom w:val="single" w:sz="4" w:space="0" w:color="auto"/>
              <w:right w:val="single" w:sz="4" w:space="0" w:color="auto"/>
            </w:tcBorders>
            <w:vAlign w:val="center"/>
          </w:tcPr>
          <w:p w14:paraId="390C5163" w14:textId="5C806F54"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591" w:type="dxa"/>
            <w:tcBorders>
              <w:top w:val="single" w:sz="4" w:space="0" w:color="auto"/>
              <w:left w:val="single" w:sz="4" w:space="0" w:color="auto"/>
              <w:bottom w:val="single" w:sz="4" w:space="0" w:color="auto"/>
              <w:right w:val="single" w:sz="4" w:space="0" w:color="auto"/>
            </w:tcBorders>
            <w:vAlign w:val="center"/>
          </w:tcPr>
          <w:p w14:paraId="289B1743" w14:textId="463BDE7B"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604" w:type="dxa"/>
            <w:tcBorders>
              <w:top w:val="single" w:sz="4" w:space="0" w:color="auto"/>
              <w:left w:val="single" w:sz="4" w:space="0" w:color="auto"/>
              <w:bottom w:val="single" w:sz="4" w:space="0" w:color="auto"/>
              <w:right w:val="single" w:sz="4" w:space="0" w:color="auto"/>
            </w:tcBorders>
            <w:vAlign w:val="center"/>
          </w:tcPr>
          <w:p w14:paraId="60D82614" w14:textId="01D2DCEB"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594" w:type="dxa"/>
            <w:tcBorders>
              <w:top w:val="single" w:sz="4" w:space="0" w:color="auto"/>
              <w:left w:val="single" w:sz="4" w:space="0" w:color="auto"/>
              <w:bottom w:val="single" w:sz="4" w:space="0" w:color="auto"/>
              <w:right w:val="single" w:sz="4" w:space="0" w:color="auto"/>
            </w:tcBorders>
            <w:vAlign w:val="center"/>
          </w:tcPr>
          <w:p w14:paraId="5F39A4B5" w14:textId="1171DABF"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661" w:type="dxa"/>
            <w:tcBorders>
              <w:top w:val="single" w:sz="4" w:space="0" w:color="auto"/>
              <w:left w:val="single" w:sz="4" w:space="0" w:color="auto"/>
              <w:bottom w:val="single" w:sz="4" w:space="0" w:color="auto"/>
              <w:right w:val="single" w:sz="4" w:space="0" w:color="auto"/>
            </w:tcBorders>
            <w:vAlign w:val="center"/>
          </w:tcPr>
          <w:p w14:paraId="41708C9E" w14:textId="57E18DC8"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864" w:type="dxa"/>
            <w:tcBorders>
              <w:top w:val="single" w:sz="4" w:space="0" w:color="auto"/>
              <w:left w:val="single" w:sz="4" w:space="0" w:color="auto"/>
              <w:bottom w:val="single" w:sz="4" w:space="0" w:color="auto"/>
              <w:right w:val="single" w:sz="4" w:space="0" w:color="auto"/>
            </w:tcBorders>
            <w:vAlign w:val="center"/>
          </w:tcPr>
          <w:p w14:paraId="15CF7393" w14:textId="03090B93"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88" w:type="dxa"/>
            <w:tcBorders>
              <w:top w:val="single" w:sz="4" w:space="0" w:color="auto"/>
              <w:left w:val="single" w:sz="4" w:space="0" w:color="auto"/>
              <w:bottom w:val="single" w:sz="4" w:space="0" w:color="auto"/>
              <w:right w:val="single" w:sz="4" w:space="0" w:color="auto"/>
            </w:tcBorders>
            <w:vAlign w:val="center"/>
          </w:tcPr>
          <w:p w14:paraId="529190A3" w14:textId="0D0DB8AF"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27" w:type="dxa"/>
            <w:tcBorders>
              <w:top w:val="single" w:sz="4" w:space="0" w:color="auto"/>
              <w:left w:val="single" w:sz="4" w:space="0" w:color="auto"/>
              <w:bottom w:val="single" w:sz="4" w:space="0" w:color="auto"/>
              <w:right w:val="single" w:sz="4" w:space="0" w:color="auto"/>
            </w:tcBorders>
            <w:vAlign w:val="center"/>
          </w:tcPr>
          <w:p w14:paraId="3566ACEF" w14:textId="6272C07B"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99" w:type="dxa"/>
            <w:tcBorders>
              <w:top w:val="single" w:sz="4" w:space="0" w:color="auto"/>
              <w:left w:val="single" w:sz="4" w:space="0" w:color="auto"/>
              <w:bottom w:val="single" w:sz="4" w:space="0" w:color="auto"/>
              <w:right w:val="single" w:sz="4" w:space="0" w:color="auto"/>
            </w:tcBorders>
            <w:vAlign w:val="center"/>
          </w:tcPr>
          <w:p w14:paraId="3F051FFF" w14:textId="674F1446"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860" w:type="dxa"/>
            <w:tcBorders>
              <w:top w:val="single" w:sz="4" w:space="0" w:color="auto"/>
              <w:left w:val="single" w:sz="4" w:space="0" w:color="auto"/>
              <w:bottom w:val="single" w:sz="4" w:space="0" w:color="auto"/>
              <w:right w:val="single" w:sz="4" w:space="0" w:color="auto"/>
            </w:tcBorders>
            <w:vAlign w:val="bottom"/>
          </w:tcPr>
          <w:p w14:paraId="5FC9BE09" w14:textId="77777777" w:rsidR="00FF3914" w:rsidRPr="009B11F4" w:rsidRDefault="00FF3914" w:rsidP="00FF3914">
            <w:pPr>
              <w:widowControl w:val="0"/>
              <w:spacing w:after="0" w:line="240" w:lineRule="auto"/>
              <w:ind w:right="-1"/>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p w14:paraId="598C3BBB" w14:textId="77777777" w:rsidR="00FF3914" w:rsidRPr="009B11F4" w:rsidRDefault="00FF3914" w:rsidP="00FF3914">
            <w:pPr>
              <w:widowControl w:val="0"/>
              <w:spacing w:after="0" w:line="240" w:lineRule="auto"/>
              <w:ind w:right="-1"/>
              <w:jc w:val="center"/>
              <w:rPr>
                <w:rFonts w:ascii="GHEA Grapalat" w:eastAsia="Times New Roman" w:hAnsi="GHEA Grapalat" w:cs="Times New Roman"/>
                <w:sz w:val="16"/>
                <w:szCs w:val="16"/>
                <w:lang w:val="ru-RU" w:eastAsia="ru-RU" w:bidi="ru-RU"/>
              </w:rPr>
            </w:pPr>
          </w:p>
          <w:p w14:paraId="42A944F1" w14:textId="77777777" w:rsidR="00FF3914" w:rsidRPr="009B11F4" w:rsidRDefault="00FF3914" w:rsidP="00FF3914">
            <w:pPr>
              <w:widowControl w:val="0"/>
              <w:spacing w:after="0" w:line="240" w:lineRule="auto"/>
              <w:ind w:right="-1"/>
              <w:jc w:val="center"/>
              <w:rPr>
                <w:rFonts w:ascii="GHEA Grapalat" w:eastAsia="Times New Roman" w:hAnsi="GHEA Grapalat" w:cs="Times New Roman"/>
                <w:sz w:val="16"/>
                <w:szCs w:val="16"/>
                <w:lang w:val="ru-RU" w:eastAsia="ru-RU" w:bidi="ru-RU"/>
              </w:rPr>
            </w:pPr>
          </w:p>
        </w:tc>
      </w:tr>
      <w:tr w:rsidR="00FF3914" w:rsidRPr="00A71D81" w14:paraId="5C9434C1" w14:textId="77777777" w:rsidTr="00696B63">
        <w:trPr>
          <w:trHeight w:val="634"/>
          <w:jc w:val="center"/>
        </w:trPr>
        <w:tc>
          <w:tcPr>
            <w:tcW w:w="1547" w:type="dxa"/>
            <w:tcBorders>
              <w:top w:val="single" w:sz="4" w:space="0" w:color="auto"/>
              <w:left w:val="single" w:sz="4" w:space="0" w:color="auto"/>
              <w:bottom w:val="single" w:sz="4" w:space="0" w:color="auto"/>
              <w:right w:val="single" w:sz="4" w:space="0" w:color="auto"/>
            </w:tcBorders>
            <w:vAlign w:val="center"/>
          </w:tcPr>
          <w:p w14:paraId="3887C085" w14:textId="7956886E" w:rsidR="00FF3914" w:rsidRPr="009147E3" w:rsidRDefault="00FF3914" w:rsidP="00FF3914">
            <w:pPr>
              <w:widowControl w:val="0"/>
              <w:spacing w:after="0" w:line="240" w:lineRule="auto"/>
              <w:jc w:val="center"/>
              <w:rPr>
                <w:rFonts w:ascii="GHEA Grapalat" w:eastAsia="Times New Roman" w:hAnsi="GHEA Grapalat" w:cs="Times New Roman"/>
                <w:sz w:val="16"/>
                <w:szCs w:val="16"/>
                <w:lang w:eastAsia="ru-RU" w:bidi="ru-RU"/>
              </w:rPr>
            </w:pPr>
            <w:r>
              <w:rPr>
                <w:rFonts w:ascii="GHEA Grapalat" w:eastAsia="Times New Roman" w:hAnsi="GHEA Grapalat" w:cs="Times New Roman"/>
                <w:sz w:val="16"/>
                <w:szCs w:val="16"/>
                <w:lang w:eastAsia="ru-RU" w:bidi="ru-RU"/>
              </w:rPr>
              <w:t>12</w:t>
            </w:r>
          </w:p>
        </w:tc>
        <w:tc>
          <w:tcPr>
            <w:tcW w:w="1520" w:type="dxa"/>
            <w:tcBorders>
              <w:top w:val="single" w:sz="4" w:space="0" w:color="auto"/>
              <w:left w:val="single" w:sz="4" w:space="0" w:color="auto"/>
              <w:bottom w:val="single" w:sz="4" w:space="0" w:color="auto"/>
              <w:right w:val="single" w:sz="4" w:space="0" w:color="auto"/>
            </w:tcBorders>
            <w:vAlign w:val="center"/>
          </w:tcPr>
          <w:p w14:paraId="4AF190C6" w14:textId="5F22EA2F" w:rsidR="00FF3914" w:rsidRPr="009B11F4" w:rsidRDefault="00FF3914" w:rsidP="00FF3914">
            <w:pPr>
              <w:widowControl w:val="0"/>
              <w:spacing w:after="0" w:line="240" w:lineRule="auto"/>
              <w:jc w:val="center"/>
              <w:rPr>
                <w:rFonts w:ascii="GHEA Grapalat" w:eastAsia="Times New Roman" w:hAnsi="GHEA Grapalat" w:cs="Times New Roman"/>
                <w:sz w:val="16"/>
                <w:szCs w:val="16"/>
                <w:lang w:val="ru-RU" w:eastAsia="ru-RU" w:bidi="ru-RU"/>
              </w:rPr>
            </w:pPr>
            <w:r>
              <w:rPr>
                <w:rFonts w:ascii="GHEA Grapalat" w:hAnsi="GHEA Grapalat" w:cs="Calibri"/>
                <w:color w:val="000000"/>
                <w:sz w:val="20"/>
                <w:szCs w:val="20"/>
              </w:rPr>
              <w:t>39831283/1</w:t>
            </w:r>
          </w:p>
        </w:tc>
        <w:tc>
          <w:tcPr>
            <w:tcW w:w="1890" w:type="dxa"/>
            <w:gridSpan w:val="2"/>
            <w:tcBorders>
              <w:top w:val="single" w:sz="4" w:space="0" w:color="auto"/>
              <w:left w:val="single" w:sz="4" w:space="0" w:color="auto"/>
              <w:bottom w:val="single" w:sz="4" w:space="0" w:color="auto"/>
              <w:right w:val="single" w:sz="4" w:space="0" w:color="auto"/>
            </w:tcBorders>
          </w:tcPr>
          <w:p w14:paraId="304BC955" w14:textId="02F53BF4" w:rsidR="00FF3914" w:rsidRPr="009B11F4" w:rsidRDefault="00FF3914" w:rsidP="00FF3914">
            <w:pPr>
              <w:widowControl w:val="0"/>
              <w:spacing w:after="0" w:line="240" w:lineRule="auto"/>
              <w:jc w:val="center"/>
              <w:rPr>
                <w:rFonts w:ascii="GHEA Grapalat" w:eastAsia="Times New Roman" w:hAnsi="GHEA Grapalat" w:cs="Times New Roman"/>
                <w:sz w:val="16"/>
                <w:szCs w:val="16"/>
                <w:lang w:val="ru-RU" w:eastAsia="ru-RU" w:bidi="ru-RU"/>
              </w:rPr>
            </w:pPr>
            <w:r w:rsidRPr="00385177">
              <w:rPr>
                <w:rFonts w:ascii="Calibri" w:hAnsi="Calibri" w:cs="Calibri"/>
                <w:bCs/>
                <w:sz w:val="16"/>
                <w:szCs w:val="16"/>
                <w:lang w:val="ru-RU" w:eastAsia="hy-AM"/>
              </w:rPr>
              <w:t>Ткани</w:t>
            </w:r>
            <w:r w:rsidRPr="00385177">
              <w:rPr>
                <w:rFonts w:ascii="Arial AM" w:hAnsi="Arial AM" w:cs="Calibri"/>
                <w:bCs/>
                <w:sz w:val="16"/>
                <w:szCs w:val="16"/>
                <w:lang w:val="ru-RU" w:eastAsia="hy-AM"/>
              </w:rPr>
              <w:t xml:space="preserve"> </w:t>
            </w:r>
            <w:r w:rsidRPr="00385177">
              <w:rPr>
                <w:rFonts w:ascii="Calibri" w:hAnsi="Calibri" w:cs="Calibri"/>
                <w:bCs/>
                <w:sz w:val="16"/>
                <w:szCs w:val="16"/>
                <w:lang w:val="ru-RU" w:eastAsia="hy-AM"/>
              </w:rPr>
              <w:t>для</w:t>
            </w:r>
            <w:r w:rsidRPr="00385177">
              <w:rPr>
                <w:rFonts w:ascii="Arial AM" w:hAnsi="Arial AM" w:cs="Calibri"/>
                <w:bCs/>
                <w:sz w:val="16"/>
                <w:szCs w:val="16"/>
                <w:lang w:val="ru-RU" w:eastAsia="hy-AM"/>
              </w:rPr>
              <w:t xml:space="preserve"> </w:t>
            </w:r>
            <w:r w:rsidRPr="00385177">
              <w:rPr>
                <w:rFonts w:ascii="Calibri" w:hAnsi="Calibri" w:cs="Calibri"/>
                <w:bCs/>
                <w:sz w:val="16"/>
                <w:szCs w:val="16"/>
                <w:lang w:val="ru-RU" w:eastAsia="hy-AM"/>
              </w:rPr>
              <w:t>очистки</w:t>
            </w:r>
            <w:r w:rsidRPr="00385177">
              <w:rPr>
                <w:rFonts w:ascii="Arial AM" w:hAnsi="Arial AM" w:cs="Calibri"/>
                <w:bCs/>
                <w:sz w:val="16"/>
                <w:szCs w:val="16"/>
                <w:lang w:val="ru-RU" w:eastAsia="hy-AM"/>
              </w:rPr>
              <w:t xml:space="preserve"> </w:t>
            </w:r>
            <w:r w:rsidRPr="00385177">
              <w:rPr>
                <w:rFonts w:ascii="Calibri" w:hAnsi="Calibri" w:cs="Calibri"/>
                <w:bCs/>
                <w:sz w:val="16"/>
                <w:szCs w:val="16"/>
                <w:lang w:val="ru-RU" w:eastAsia="hy-AM"/>
              </w:rPr>
              <w:t>от</w:t>
            </w:r>
            <w:r w:rsidRPr="00385177">
              <w:rPr>
                <w:rFonts w:ascii="Arial AM" w:hAnsi="Arial AM" w:cs="Calibri"/>
                <w:bCs/>
                <w:sz w:val="16"/>
                <w:szCs w:val="16"/>
                <w:lang w:val="ru-RU" w:eastAsia="hy-AM"/>
              </w:rPr>
              <w:t xml:space="preserve"> </w:t>
            </w:r>
            <w:r w:rsidRPr="00385177">
              <w:rPr>
                <w:rFonts w:ascii="Calibri" w:hAnsi="Calibri" w:cs="Calibri"/>
                <w:bCs/>
                <w:sz w:val="16"/>
                <w:szCs w:val="16"/>
                <w:lang w:val="ru-RU" w:eastAsia="hy-AM"/>
              </w:rPr>
              <w:t>пыли</w:t>
            </w:r>
          </w:p>
        </w:tc>
        <w:tc>
          <w:tcPr>
            <w:tcW w:w="719" w:type="dxa"/>
            <w:gridSpan w:val="2"/>
            <w:tcBorders>
              <w:top w:val="single" w:sz="4" w:space="0" w:color="auto"/>
              <w:left w:val="single" w:sz="4" w:space="0" w:color="auto"/>
              <w:bottom w:val="single" w:sz="4" w:space="0" w:color="auto"/>
              <w:right w:val="single" w:sz="4" w:space="0" w:color="auto"/>
            </w:tcBorders>
            <w:vAlign w:val="center"/>
          </w:tcPr>
          <w:p w14:paraId="66778DB4" w14:textId="77777777"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p>
        </w:tc>
        <w:tc>
          <w:tcPr>
            <w:tcW w:w="837" w:type="dxa"/>
            <w:tcBorders>
              <w:top w:val="single" w:sz="4" w:space="0" w:color="auto"/>
              <w:left w:val="single" w:sz="4" w:space="0" w:color="auto"/>
              <w:bottom w:val="single" w:sz="4" w:space="0" w:color="auto"/>
              <w:right w:val="single" w:sz="4" w:space="0" w:color="auto"/>
            </w:tcBorders>
            <w:vAlign w:val="center"/>
          </w:tcPr>
          <w:p w14:paraId="13842BB4" w14:textId="77777777"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p>
        </w:tc>
        <w:tc>
          <w:tcPr>
            <w:tcW w:w="591" w:type="dxa"/>
            <w:tcBorders>
              <w:top w:val="single" w:sz="4" w:space="0" w:color="auto"/>
              <w:left w:val="single" w:sz="4" w:space="0" w:color="auto"/>
              <w:bottom w:val="single" w:sz="4" w:space="0" w:color="auto"/>
              <w:right w:val="single" w:sz="4" w:space="0" w:color="auto"/>
            </w:tcBorders>
            <w:vAlign w:val="center"/>
          </w:tcPr>
          <w:p w14:paraId="508D4ECA" w14:textId="73DC5451"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13" w:type="dxa"/>
            <w:tcBorders>
              <w:top w:val="single" w:sz="4" w:space="0" w:color="auto"/>
              <w:left w:val="single" w:sz="4" w:space="0" w:color="auto"/>
              <w:bottom w:val="single" w:sz="4" w:space="0" w:color="auto"/>
              <w:right w:val="single" w:sz="4" w:space="0" w:color="auto"/>
            </w:tcBorders>
            <w:vAlign w:val="center"/>
          </w:tcPr>
          <w:p w14:paraId="58147047" w14:textId="669B8A08"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591" w:type="dxa"/>
            <w:tcBorders>
              <w:top w:val="single" w:sz="4" w:space="0" w:color="auto"/>
              <w:left w:val="single" w:sz="4" w:space="0" w:color="auto"/>
              <w:bottom w:val="single" w:sz="4" w:space="0" w:color="auto"/>
              <w:right w:val="single" w:sz="4" w:space="0" w:color="auto"/>
            </w:tcBorders>
            <w:vAlign w:val="center"/>
          </w:tcPr>
          <w:p w14:paraId="232425EB" w14:textId="780B303E"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604" w:type="dxa"/>
            <w:tcBorders>
              <w:top w:val="single" w:sz="4" w:space="0" w:color="auto"/>
              <w:left w:val="single" w:sz="4" w:space="0" w:color="auto"/>
              <w:bottom w:val="single" w:sz="4" w:space="0" w:color="auto"/>
              <w:right w:val="single" w:sz="4" w:space="0" w:color="auto"/>
            </w:tcBorders>
            <w:vAlign w:val="center"/>
          </w:tcPr>
          <w:p w14:paraId="3CCF5ED8" w14:textId="6046A478"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594" w:type="dxa"/>
            <w:tcBorders>
              <w:top w:val="single" w:sz="4" w:space="0" w:color="auto"/>
              <w:left w:val="single" w:sz="4" w:space="0" w:color="auto"/>
              <w:bottom w:val="single" w:sz="4" w:space="0" w:color="auto"/>
              <w:right w:val="single" w:sz="4" w:space="0" w:color="auto"/>
            </w:tcBorders>
            <w:vAlign w:val="center"/>
          </w:tcPr>
          <w:p w14:paraId="7A766054" w14:textId="112089CE"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661" w:type="dxa"/>
            <w:tcBorders>
              <w:top w:val="single" w:sz="4" w:space="0" w:color="auto"/>
              <w:left w:val="single" w:sz="4" w:space="0" w:color="auto"/>
              <w:bottom w:val="single" w:sz="4" w:space="0" w:color="auto"/>
              <w:right w:val="single" w:sz="4" w:space="0" w:color="auto"/>
            </w:tcBorders>
            <w:vAlign w:val="center"/>
          </w:tcPr>
          <w:p w14:paraId="2A5A6AE2" w14:textId="28536121"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864" w:type="dxa"/>
            <w:tcBorders>
              <w:top w:val="single" w:sz="4" w:space="0" w:color="auto"/>
              <w:left w:val="single" w:sz="4" w:space="0" w:color="auto"/>
              <w:bottom w:val="single" w:sz="4" w:space="0" w:color="auto"/>
              <w:right w:val="single" w:sz="4" w:space="0" w:color="auto"/>
            </w:tcBorders>
            <w:vAlign w:val="center"/>
          </w:tcPr>
          <w:p w14:paraId="69C31706" w14:textId="21C1F8CB"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88" w:type="dxa"/>
            <w:tcBorders>
              <w:top w:val="single" w:sz="4" w:space="0" w:color="auto"/>
              <w:left w:val="single" w:sz="4" w:space="0" w:color="auto"/>
              <w:bottom w:val="single" w:sz="4" w:space="0" w:color="auto"/>
              <w:right w:val="single" w:sz="4" w:space="0" w:color="auto"/>
            </w:tcBorders>
            <w:vAlign w:val="center"/>
          </w:tcPr>
          <w:p w14:paraId="7C57207C" w14:textId="29725A5D"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27" w:type="dxa"/>
            <w:tcBorders>
              <w:top w:val="single" w:sz="4" w:space="0" w:color="auto"/>
              <w:left w:val="single" w:sz="4" w:space="0" w:color="auto"/>
              <w:bottom w:val="single" w:sz="4" w:space="0" w:color="auto"/>
              <w:right w:val="single" w:sz="4" w:space="0" w:color="auto"/>
            </w:tcBorders>
            <w:vAlign w:val="center"/>
          </w:tcPr>
          <w:p w14:paraId="3586370C" w14:textId="23017ABA"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99" w:type="dxa"/>
            <w:tcBorders>
              <w:top w:val="single" w:sz="4" w:space="0" w:color="auto"/>
              <w:left w:val="single" w:sz="4" w:space="0" w:color="auto"/>
              <w:bottom w:val="single" w:sz="4" w:space="0" w:color="auto"/>
              <w:right w:val="single" w:sz="4" w:space="0" w:color="auto"/>
            </w:tcBorders>
            <w:vAlign w:val="center"/>
          </w:tcPr>
          <w:p w14:paraId="78FAA6E4" w14:textId="0ACDFC5A"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860" w:type="dxa"/>
            <w:tcBorders>
              <w:top w:val="single" w:sz="4" w:space="0" w:color="auto"/>
              <w:left w:val="single" w:sz="4" w:space="0" w:color="auto"/>
              <w:bottom w:val="single" w:sz="4" w:space="0" w:color="auto"/>
              <w:right w:val="single" w:sz="4" w:space="0" w:color="auto"/>
            </w:tcBorders>
            <w:vAlign w:val="bottom"/>
          </w:tcPr>
          <w:p w14:paraId="1B56C6D0" w14:textId="77777777" w:rsidR="00FF3914" w:rsidRPr="009B11F4" w:rsidRDefault="00FF3914" w:rsidP="00FF3914">
            <w:pPr>
              <w:widowControl w:val="0"/>
              <w:spacing w:after="0" w:line="240" w:lineRule="auto"/>
              <w:ind w:right="-1"/>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p w14:paraId="6B15E34A" w14:textId="77777777" w:rsidR="00FF3914" w:rsidRPr="009B11F4" w:rsidRDefault="00FF3914" w:rsidP="00FF3914">
            <w:pPr>
              <w:widowControl w:val="0"/>
              <w:spacing w:after="0" w:line="240" w:lineRule="auto"/>
              <w:ind w:right="-1"/>
              <w:jc w:val="center"/>
              <w:rPr>
                <w:rFonts w:ascii="GHEA Grapalat" w:eastAsia="Times New Roman" w:hAnsi="GHEA Grapalat" w:cs="Times New Roman"/>
                <w:sz w:val="16"/>
                <w:szCs w:val="16"/>
                <w:lang w:val="ru-RU" w:eastAsia="ru-RU" w:bidi="ru-RU"/>
              </w:rPr>
            </w:pPr>
          </w:p>
          <w:p w14:paraId="42E1695F" w14:textId="77777777" w:rsidR="00FF3914" w:rsidRPr="009B11F4" w:rsidRDefault="00FF3914" w:rsidP="00FF3914">
            <w:pPr>
              <w:widowControl w:val="0"/>
              <w:spacing w:after="0" w:line="240" w:lineRule="auto"/>
              <w:ind w:right="-1"/>
              <w:jc w:val="center"/>
              <w:rPr>
                <w:rFonts w:ascii="GHEA Grapalat" w:eastAsia="Times New Roman" w:hAnsi="GHEA Grapalat" w:cs="Times New Roman"/>
                <w:sz w:val="16"/>
                <w:szCs w:val="16"/>
                <w:lang w:val="ru-RU" w:eastAsia="ru-RU" w:bidi="ru-RU"/>
              </w:rPr>
            </w:pPr>
          </w:p>
        </w:tc>
      </w:tr>
      <w:tr w:rsidR="00FF3914" w:rsidRPr="00A71D81" w14:paraId="1122AD78" w14:textId="77777777" w:rsidTr="00696B63">
        <w:trPr>
          <w:trHeight w:val="634"/>
          <w:jc w:val="center"/>
        </w:trPr>
        <w:tc>
          <w:tcPr>
            <w:tcW w:w="1547" w:type="dxa"/>
            <w:tcBorders>
              <w:top w:val="single" w:sz="4" w:space="0" w:color="auto"/>
              <w:left w:val="single" w:sz="4" w:space="0" w:color="auto"/>
              <w:bottom w:val="single" w:sz="4" w:space="0" w:color="auto"/>
              <w:right w:val="single" w:sz="4" w:space="0" w:color="auto"/>
            </w:tcBorders>
            <w:vAlign w:val="center"/>
          </w:tcPr>
          <w:p w14:paraId="14606D43" w14:textId="71ACF1E8" w:rsidR="00FF3914" w:rsidRPr="009147E3" w:rsidRDefault="00FF3914" w:rsidP="00FF3914">
            <w:pPr>
              <w:widowControl w:val="0"/>
              <w:spacing w:after="0" w:line="240" w:lineRule="auto"/>
              <w:jc w:val="center"/>
              <w:rPr>
                <w:rFonts w:ascii="GHEA Grapalat" w:eastAsia="Times New Roman" w:hAnsi="GHEA Grapalat" w:cs="Times New Roman"/>
                <w:sz w:val="16"/>
                <w:szCs w:val="16"/>
                <w:lang w:eastAsia="ru-RU" w:bidi="ru-RU"/>
              </w:rPr>
            </w:pPr>
            <w:r>
              <w:rPr>
                <w:rFonts w:ascii="GHEA Grapalat" w:eastAsia="Times New Roman" w:hAnsi="GHEA Grapalat" w:cs="Times New Roman"/>
                <w:sz w:val="16"/>
                <w:szCs w:val="16"/>
                <w:lang w:eastAsia="ru-RU" w:bidi="ru-RU"/>
              </w:rPr>
              <w:t>13</w:t>
            </w:r>
          </w:p>
        </w:tc>
        <w:tc>
          <w:tcPr>
            <w:tcW w:w="1520" w:type="dxa"/>
            <w:tcBorders>
              <w:top w:val="single" w:sz="4" w:space="0" w:color="auto"/>
              <w:left w:val="single" w:sz="4" w:space="0" w:color="auto"/>
              <w:bottom w:val="single" w:sz="4" w:space="0" w:color="auto"/>
              <w:right w:val="single" w:sz="4" w:space="0" w:color="auto"/>
            </w:tcBorders>
            <w:vAlign w:val="center"/>
          </w:tcPr>
          <w:p w14:paraId="524C6CB2" w14:textId="597F05C8" w:rsidR="00FF3914" w:rsidRPr="009B11F4" w:rsidRDefault="00FF3914" w:rsidP="00FF3914">
            <w:pPr>
              <w:widowControl w:val="0"/>
              <w:spacing w:after="0" w:line="240" w:lineRule="auto"/>
              <w:jc w:val="center"/>
              <w:rPr>
                <w:rFonts w:ascii="GHEA Grapalat" w:eastAsia="Times New Roman" w:hAnsi="GHEA Grapalat" w:cs="Times New Roman"/>
                <w:sz w:val="16"/>
                <w:szCs w:val="16"/>
                <w:lang w:val="ru-RU" w:eastAsia="ru-RU" w:bidi="ru-RU"/>
              </w:rPr>
            </w:pPr>
            <w:r>
              <w:rPr>
                <w:rFonts w:ascii="GHEA Grapalat" w:hAnsi="GHEA Grapalat" w:cs="Calibri"/>
                <w:color w:val="000000"/>
                <w:sz w:val="20"/>
                <w:szCs w:val="20"/>
              </w:rPr>
              <w:t>39811300/1</w:t>
            </w:r>
          </w:p>
        </w:tc>
        <w:tc>
          <w:tcPr>
            <w:tcW w:w="1890" w:type="dxa"/>
            <w:gridSpan w:val="2"/>
            <w:tcBorders>
              <w:top w:val="single" w:sz="4" w:space="0" w:color="auto"/>
              <w:left w:val="single" w:sz="4" w:space="0" w:color="auto"/>
              <w:bottom w:val="single" w:sz="4" w:space="0" w:color="auto"/>
              <w:right w:val="single" w:sz="4" w:space="0" w:color="auto"/>
            </w:tcBorders>
          </w:tcPr>
          <w:p w14:paraId="58F2BBD5" w14:textId="1509C34E" w:rsidR="00FF3914" w:rsidRPr="009B11F4" w:rsidRDefault="00FF3914" w:rsidP="00FF3914">
            <w:pPr>
              <w:widowControl w:val="0"/>
              <w:spacing w:after="0" w:line="240" w:lineRule="auto"/>
              <w:jc w:val="center"/>
              <w:rPr>
                <w:rFonts w:ascii="GHEA Grapalat" w:eastAsia="Times New Roman" w:hAnsi="GHEA Grapalat" w:cs="Times New Roman"/>
                <w:sz w:val="16"/>
                <w:szCs w:val="16"/>
                <w:lang w:val="ru-RU" w:eastAsia="ru-RU" w:bidi="ru-RU"/>
              </w:rPr>
            </w:pPr>
            <w:r w:rsidRPr="00385177">
              <w:rPr>
                <w:rFonts w:ascii="Calibri" w:hAnsi="Calibri" w:cs="Calibri"/>
                <w:bCs/>
                <w:sz w:val="16"/>
                <w:szCs w:val="16"/>
                <w:lang w:val="ru-RU" w:eastAsia="hy-AM"/>
              </w:rPr>
              <w:t>Дезодорант</w:t>
            </w:r>
          </w:p>
        </w:tc>
        <w:tc>
          <w:tcPr>
            <w:tcW w:w="719" w:type="dxa"/>
            <w:gridSpan w:val="2"/>
            <w:tcBorders>
              <w:top w:val="single" w:sz="4" w:space="0" w:color="auto"/>
              <w:left w:val="single" w:sz="4" w:space="0" w:color="auto"/>
              <w:bottom w:val="single" w:sz="4" w:space="0" w:color="auto"/>
              <w:right w:val="single" w:sz="4" w:space="0" w:color="auto"/>
            </w:tcBorders>
            <w:vAlign w:val="center"/>
          </w:tcPr>
          <w:p w14:paraId="731CCC0B" w14:textId="77777777"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p>
        </w:tc>
        <w:tc>
          <w:tcPr>
            <w:tcW w:w="837" w:type="dxa"/>
            <w:tcBorders>
              <w:top w:val="single" w:sz="4" w:space="0" w:color="auto"/>
              <w:left w:val="single" w:sz="4" w:space="0" w:color="auto"/>
              <w:bottom w:val="single" w:sz="4" w:space="0" w:color="auto"/>
              <w:right w:val="single" w:sz="4" w:space="0" w:color="auto"/>
            </w:tcBorders>
            <w:vAlign w:val="center"/>
          </w:tcPr>
          <w:p w14:paraId="32CCB0E4" w14:textId="77777777"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p>
        </w:tc>
        <w:tc>
          <w:tcPr>
            <w:tcW w:w="591" w:type="dxa"/>
            <w:tcBorders>
              <w:top w:val="single" w:sz="4" w:space="0" w:color="auto"/>
              <w:left w:val="single" w:sz="4" w:space="0" w:color="auto"/>
              <w:bottom w:val="single" w:sz="4" w:space="0" w:color="auto"/>
              <w:right w:val="single" w:sz="4" w:space="0" w:color="auto"/>
            </w:tcBorders>
            <w:vAlign w:val="center"/>
          </w:tcPr>
          <w:p w14:paraId="71AAEE12" w14:textId="41BD83E5"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13" w:type="dxa"/>
            <w:tcBorders>
              <w:top w:val="single" w:sz="4" w:space="0" w:color="auto"/>
              <w:left w:val="single" w:sz="4" w:space="0" w:color="auto"/>
              <w:bottom w:val="single" w:sz="4" w:space="0" w:color="auto"/>
              <w:right w:val="single" w:sz="4" w:space="0" w:color="auto"/>
            </w:tcBorders>
            <w:vAlign w:val="center"/>
          </w:tcPr>
          <w:p w14:paraId="457C212C" w14:textId="1E79C554"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591" w:type="dxa"/>
            <w:tcBorders>
              <w:top w:val="single" w:sz="4" w:space="0" w:color="auto"/>
              <w:left w:val="single" w:sz="4" w:space="0" w:color="auto"/>
              <w:bottom w:val="single" w:sz="4" w:space="0" w:color="auto"/>
              <w:right w:val="single" w:sz="4" w:space="0" w:color="auto"/>
            </w:tcBorders>
            <w:vAlign w:val="center"/>
          </w:tcPr>
          <w:p w14:paraId="46117FE8" w14:textId="4093F8E3"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604" w:type="dxa"/>
            <w:tcBorders>
              <w:top w:val="single" w:sz="4" w:space="0" w:color="auto"/>
              <w:left w:val="single" w:sz="4" w:space="0" w:color="auto"/>
              <w:bottom w:val="single" w:sz="4" w:space="0" w:color="auto"/>
              <w:right w:val="single" w:sz="4" w:space="0" w:color="auto"/>
            </w:tcBorders>
            <w:vAlign w:val="center"/>
          </w:tcPr>
          <w:p w14:paraId="2864C8D7" w14:textId="07C00059"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594" w:type="dxa"/>
            <w:tcBorders>
              <w:top w:val="single" w:sz="4" w:space="0" w:color="auto"/>
              <w:left w:val="single" w:sz="4" w:space="0" w:color="auto"/>
              <w:bottom w:val="single" w:sz="4" w:space="0" w:color="auto"/>
              <w:right w:val="single" w:sz="4" w:space="0" w:color="auto"/>
            </w:tcBorders>
            <w:vAlign w:val="center"/>
          </w:tcPr>
          <w:p w14:paraId="3D79A69D" w14:textId="6BDA0EAD"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661" w:type="dxa"/>
            <w:tcBorders>
              <w:top w:val="single" w:sz="4" w:space="0" w:color="auto"/>
              <w:left w:val="single" w:sz="4" w:space="0" w:color="auto"/>
              <w:bottom w:val="single" w:sz="4" w:space="0" w:color="auto"/>
              <w:right w:val="single" w:sz="4" w:space="0" w:color="auto"/>
            </w:tcBorders>
            <w:vAlign w:val="center"/>
          </w:tcPr>
          <w:p w14:paraId="7EF9ABF3" w14:textId="2771F377"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864" w:type="dxa"/>
            <w:tcBorders>
              <w:top w:val="single" w:sz="4" w:space="0" w:color="auto"/>
              <w:left w:val="single" w:sz="4" w:space="0" w:color="auto"/>
              <w:bottom w:val="single" w:sz="4" w:space="0" w:color="auto"/>
              <w:right w:val="single" w:sz="4" w:space="0" w:color="auto"/>
            </w:tcBorders>
            <w:vAlign w:val="center"/>
          </w:tcPr>
          <w:p w14:paraId="4B467E17" w14:textId="5995F65E"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88" w:type="dxa"/>
            <w:tcBorders>
              <w:top w:val="single" w:sz="4" w:space="0" w:color="auto"/>
              <w:left w:val="single" w:sz="4" w:space="0" w:color="auto"/>
              <w:bottom w:val="single" w:sz="4" w:space="0" w:color="auto"/>
              <w:right w:val="single" w:sz="4" w:space="0" w:color="auto"/>
            </w:tcBorders>
            <w:vAlign w:val="center"/>
          </w:tcPr>
          <w:p w14:paraId="6A601916" w14:textId="691961B1"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27" w:type="dxa"/>
            <w:tcBorders>
              <w:top w:val="single" w:sz="4" w:space="0" w:color="auto"/>
              <w:left w:val="single" w:sz="4" w:space="0" w:color="auto"/>
              <w:bottom w:val="single" w:sz="4" w:space="0" w:color="auto"/>
              <w:right w:val="single" w:sz="4" w:space="0" w:color="auto"/>
            </w:tcBorders>
            <w:vAlign w:val="center"/>
          </w:tcPr>
          <w:p w14:paraId="03AF4DF1" w14:textId="0DC5B293"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99" w:type="dxa"/>
            <w:tcBorders>
              <w:top w:val="single" w:sz="4" w:space="0" w:color="auto"/>
              <w:left w:val="single" w:sz="4" w:space="0" w:color="auto"/>
              <w:bottom w:val="single" w:sz="4" w:space="0" w:color="auto"/>
              <w:right w:val="single" w:sz="4" w:space="0" w:color="auto"/>
            </w:tcBorders>
            <w:vAlign w:val="center"/>
          </w:tcPr>
          <w:p w14:paraId="774DCE12" w14:textId="74605AC3"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860" w:type="dxa"/>
            <w:tcBorders>
              <w:top w:val="single" w:sz="4" w:space="0" w:color="auto"/>
              <w:left w:val="single" w:sz="4" w:space="0" w:color="auto"/>
              <w:bottom w:val="single" w:sz="4" w:space="0" w:color="auto"/>
              <w:right w:val="single" w:sz="4" w:space="0" w:color="auto"/>
            </w:tcBorders>
            <w:vAlign w:val="bottom"/>
          </w:tcPr>
          <w:p w14:paraId="2F86CEDF" w14:textId="77777777" w:rsidR="00FF3914" w:rsidRPr="009B11F4" w:rsidRDefault="00FF3914" w:rsidP="00FF3914">
            <w:pPr>
              <w:widowControl w:val="0"/>
              <w:spacing w:after="0" w:line="240" w:lineRule="auto"/>
              <w:ind w:right="-1"/>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p w14:paraId="61BB075E" w14:textId="77777777" w:rsidR="00FF3914" w:rsidRPr="009B11F4" w:rsidRDefault="00FF3914" w:rsidP="00FF3914">
            <w:pPr>
              <w:widowControl w:val="0"/>
              <w:spacing w:after="0" w:line="240" w:lineRule="auto"/>
              <w:ind w:right="-1"/>
              <w:jc w:val="center"/>
              <w:rPr>
                <w:rFonts w:ascii="GHEA Grapalat" w:eastAsia="Times New Roman" w:hAnsi="GHEA Grapalat" w:cs="Times New Roman"/>
                <w:sz w:val="16"/>
                <w:szCs w:val="16"/>
                <w:lang w:val="ru-RU" w:eastAsia="ru-RU" w:bidi="ru-RU"/>
              </w:rPr>
            </w:pPr>
          </w:p>
          <w:p w14:paraId="7EE7793A" w14:textId="77777777" w:rsidR="00FF3914" w:rsidRPr="009B11F4" w:rsidRDefault="00FF3914" w:rsidP="00FF3914">
            <w:pPr>
              <w:widowControl w:val="0"/>
              <w:spacing w:after="0" w:line="240" w:lineRule="auto"/>
              <w:ind w:right="-1"/>
              <w:jc w:val="center"/>
              <w:rPr>
                <w:rFonts w:ascii="GHEA Grapalat" w:eastAsia="Times New Roman" w:hAnsi="GHEA Grapalat" w:cs="Times New Roman"/>
                <w:sz w:val="16"/>
                <w:szCs w:val="16"/>
                <w:lang w:val="ru-RU" w:eastAsia="ru-RU" w:bidi="ru-RU"/>
              </w:rPr>
            </w:pPr>
          </w:p>
        </w:tc>
      </w:tr>
      <w:tr w:rsidR="00FF3914" w:rsidRPr="00A71D81" w14:paraId="06BD72CA" w14:textId="77777777" w:rsidTr="00696B63">
        <w:trPr>
          <w:trHeight w:val="634"/>
          <w:jc w:val="center"/>
        </w:trPr>
        <w:tc>
          <w:tcPr>
            <w:tcW w:w="1547" w:type="dxa"/>
            <w:tcBorders>
              <w:top w:val="single" w:sz="4" w:space="0" w:color="auto"/>
              <w:left w:val="single" w:sz="4" w:space="0" w:color="auto"/>
              <w:bottom w:val="single" w:sz="4" w:space="0" w:color="auto"/>
              <w:right w:val="single" w:sz="4" w:space="0" w:color="auto"/>
            </w:tcBorders>
            <w:vAlign w:val="center"/>
          </w:tcPr>
          <w:p w14:paraId="6F4B4B41" w14:textId="4CB89CDD" w:rsidR="00FF3914" w:rsidRPr="009147E3" w:rsidRDefault="00FF3914" w:rsidP="00FF3914">
            <w:pPr>
              <w:widowControl w:val="0"/>
              <w:spacing w:after="0" w:line="240" w:lineRule="auto"/>
              <w:jc w:val="center"/>
              <w:rPr>
                <w:rFonts w:ascii="GHEA Grapalat" w:eastAsia="Times New Roman" w:hAnsi="GHEA Grapalat" w:cs="Times New Roman"/>
                <w:sz w:val="16"/>
                <w:szCs w:val="16"/>
                <w:lang w:eastAsia="ru-RU" w:bidi="ru-RU"/>
              </w:rPr>
            </w:pPr>
            <w:r>
              <w:rPr>
                <w:rFonts w:ascii="GHEA Grapalat" w:eastAsia="Times New Roman" w:hAnsi="GHEA Grapalat" w:cs="Times New Roman"/>
                <w:sz w:val="16"/>
                <w:szCs w:val="16"/>
                <w:lang w:eastAsia="ru-RU" w:bidi="ru-RU"/>
              </w:rPr>
              <w:t>14</w:t>
            </w:r>
          </w:p>
        </w:tc>
        <w:tc>
          <w:tcPr>
            <w:tcW w:w="1520" w:type="dxa"/>
            <w:tcBorders>
              <w:top w:val="single" w:sz="4" w:space="0" w:color="auto"/>
              <w:left w:val="single" w:sz="4" w:space="0" w:color="auto"/>
              <w:bottom w:val="single" w:sz="4" w:space="0" w:color="auto"/>
              <w:right w:val="single" w:sz="4" w:space="0" w:color="auto"/>
            </w:tcBorders>
            <w:vAlign w:val="center"/>
          </w:tcPr>
          <w:p w14:paraId="3692ED88" w14:textId="790DBB65" w:rsidR="00FF3914" w:rsidRPr="009B11F4" w:rsidRDefault="00FF3914" w:rsidP="00FF3914">
            <w:pPr>
              <w:widowControl w:val="0"/>
              <w:spacing w:after="0" w:line="240" w:lineRule="auto"/>
              <w:jc w:val="center"/>
              <w:rPr>
                <w:rFonts w:ascii="GHEA Grapalat" w:eastAsia="Times New Roman" w:hAnsi="GHEA Grapalat" w:cs="Times New Roman"/>
                <w:sz w:val="16"/>
                <w:szCs w:val="16"/>
                <w:lang w:val="ru-RU" w:eastAsia="ru-RU" w:bidi="ru-RU"/>
              </w:rPr>
            </w:pPr>
            <w:r>
              <w:rPr>
                <w:rFonts w:ascii="GHEA Grapalat" w:hAnsi="GHEA Grapalat" w:cs="Calibri"/>
                <w:color w:val="000000"/>
                <w:sz w:val="20"/>
                <w:szCs w:val="20"/>
              </w:rPr>
              <w:t>33761100</w:t>
            </w:r>
          </w:p>
        </w:tc>
        <w:tc>
          <w:tcPr>
            <w:tcW w:w="1890" w:type="dxa"/>
            <w:gridSpan w:val="2"/>
            <w:tcBorders>
              <w:top w:val="single" w:sz="4" w:space="0" w:color="auto"/>
              <w:left w:val="single" w:sz="4" w:space="0" w:color="auto"/>
              <w:bottom w:val="single" w:sz="4" w:space="0" w:color="auto"/>
              <w:right w:val="single" w:sz="4" w:space="0" w:color="auto"/>
            </w:tcBorders>
          </w:tcPr>
          <w:p w14:paraId="3DAF4A0E" w14:textId="32964723" w:rsidR="00FF3914" w:rsidRPr="009B11F4" w:rsidRDefault="00FF3914" w:rsidP="00FF3914">
            <w:pPr>
              <w:widowControl w:val="0"/>
              <w:spacing w:after="0" w:line="240" w:lineRule="auto"/>
              <w:jc w:val="center"/>
              <w:rPr>
                <w:rFonts w:ascii="GHEA Grapalat" w:eastAsia="Times New Roman" w:hAnsi="GHEA Grapalat" w:cs="Times New Roman"/>
                <w:sz w:val="16"/>
                <w:szCs w:val="16"/>
                <w:lang w:val="ru-RU" w:eastAsia="ru-RU" w:bidi="ru-RU"/>
              </w:rPr>
            </w:pPr>
            <w:r w:rsidRPr="00385177">
              <w:rPr>
                <w:rFonts w:ascii="Calibri" w:hAnsi="Calibri" w:cs="Calibri"/>
                <w:bCs/>
                <w:sz w:val="16"/>
                <w:szCs w:val="16"/>
                <w:lang w:val="ru-RU" w:eastAsia="hy-AM"/>
              </w:rPr>
              <w:t>Двухслойная</w:t>
            </w:r>
            <w:r w:rsidRPr="00385177">
              <w:rPr>
                <w:rFonts w:ascii="Arial AM" w:hAnsi="Arial AM" w:cs="Calibri"/>
                <w:bCs/>
                <w:sz w:val="16"/>
                <w:szCs w:val="16"/>
                <w:lang w:val="ru-RU" w:eastAsia="hy-AM"/>
              </w:rPr>
              <w:t xml:space="preserve"> </w:t>
            </w:r>
            <w:r w:rsidRPr="00385177">
              <w:rPr>
                <w:rFonts w:ascii="Calibri" w:hAnsi="Calibri" w:cs="Calibri"/>
                <w:bCs/>
                <w:sz w:val="16"/>
                <w:szCs w:val="16"/>
                <w:lang w:val="ru-RU" w:eastAsia="hy-AM"/>
              </w:rPr>
              <w:t>туалетная</w:t>
            </w:r>
            <w:r w:rsidRPr="00385177">
              <w:rPr>
                <w:rFonts w:ascii="Arial AM" w:hAnsi="Arial AM" w:cs="Calibri"/>
                <w:bCs/>
                <w:sz w:val="16"/>
                <w:szCs w:val="16"/>
                <w:lang w:val="ru-RU" w:eastAsia="hy-AM"/>
              </w:rPr>
              <w:t xml:space="preserve"> </w:t>
            </w:r>
            <w:r w:rsidRPr="00385177">
              <w:rPr>
                <w:rFonts w:ascii="Calibri" w:hAnsi="Calibri" w:cs="Calibri"/>
                <w:bCs/>
                <w:sz w:val="16"/>
                <w:szCs w:val="16"/>
                <w:lang w:val="ru-RU" w:eastAsia="hy-AM"/>
              </w:rPr>
              <w:t>бумага</w:t>
            </w:r>
          </w:p>
        </w:tc>
        <w:tc>
          <w:tcPr>
            <w:tcW w:w="719" w:type="dxa"/>
            <w:gridSpan w:val="2"/>
            <w:tcBorders>
              <w:top w:val="single" w:sz="4" w:space="0" w:color="auto"/>
              <w:left w:val="single" w:sz="4" w:space="0" w:color="auto"/>
              <w:bottom w:val="single" w:sz="4" w:space="0" w:color="auto"/>
              <w:right w:val="single" w:sz="4" w:space="0" w:color="auto"/>
            </w:tcBorders>
            <w:vAlign w:val="center"/>
          </w:tcPr>
          <w:p w14:paraId="08B8D827" w14:textId="77777777"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p>
        </w:tc>
        <w:tc>
          <w:tcPr>
            <w:tcW w:w="837" w:type="dxa"/>
            <w:tcBorders>
              <w:top w:val="single" w:sz="4" w:space="0" w:color="auto"/>
              <w:left w:val="single" w:sz="4" w:space="0" w:color="auto"/>
              <w:bottom w:val="single" w:sz="4" w:space="0" w:color="auto"/>
              <w:right w:val="single" w:sz="4" w:space="0" w:color="auto"/>
            </w:tcBorders>
            <w:vAlign w:val="center"/>
          </w:tcPr>
          <w:p w14:paraId="3648F436" w14:textId="77777777"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p>
        </w:tc>
        <w:tc>
          <w:tcPr>
            <w:tcW w:w="591" w:type="dxa"/>
            <w:tcBorders>
              <w:top w:val="single" w:sz="4" w:space="0" w:color="auto"/>
              <w:left w:val="single" w:sz="4" w:space="0" w:color="auto"/>
              <w:bottom w:val="single" w:sz="4" w:space="0" w:color="auto"/>
              <w:right w:val="single" w:sz="4" w:space="0" w:color="auto"/>
            </w:tcBorders>
            <w:vAlign w:val="center"/>
          </w:tcPr>
          <w:p w14:paraId="27CD7D42" w14:textId="5F16907E"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13" w:type="dxa"/>
            <w:tcBorders>
              <w:top w:val="single" w:sz="4" w:space="0" w:color="auto"/>
              <w:left w:val="single" w:sz="4" w:space="0" w:color="auto"/>
              <w:bottom w:val="single" w:sz="4" w:space="0" w:color="auto"/>
              <w:right w:val="single" w:sz="4" w:space="0" w:color="auto"/>
            </w:tcBorders>
            <w:vAlign w:val="center"/>
          </w:tcPr>
          <w:p w14:paraId="114B04F4" w14:textId="7FB20876"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591" w:type="dxa"/>
            <w:tcBorders>
              <w:top w:val="single" w:sz="4" w:space="0" w:color="auto"/>
              <w:left w:val="single" w:sz="4" w:space="0" w:color="auto"/>
              <w:bottom w:val="single" w:sz="4" w:space="0" w:color="auto"/>
              <w:right w:val="single" w:sz="4" w:space="0" w:color="auto"/>
            </w:tcBorders>
            <w:vAlign w:val="center"/>
          </w:tcPr>
          <w:p w14:paraId="0609AC0F" w14:textId="6BFB9D23"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604" w:type="dxa"/>
            <w:tcBorders>
              <w:top w:val="single" w:sz="4" w:space="0" w:color="auto"/>
              <w:left w:val="single" w:sz="4" w:space="0" w:color="auto"/>
              <w:bottom w:val="single" w:sz="4" w:space="0" w:color="auto"/>
              <w:right w:val="single" w:sz="4" w:space="0" w:color="auto"/>
            </w:tcBorders>
            <w:vAlign w:val="center"/>
          </w:tcPr>
          <w:p w14:paraId="3C1A5D64" w14:textId="2EC834BD"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594" w:type="dxa"/>
            <w:tcBorders>
              <w:top w:val="single" w:sz="4" w:space="0" w:color="auto"/>
              <w:left w:val="single" w:sz="4" w:space="0" w:color="auto"/>
              <w:bottom w:val="single" w:sz="4" w:space="0" w:color="auto"/>
              <w:right w:val="single" w:sz="4" w:space="0" w:color="auto"/>
            </w:tcBorders>
            <w:vAlign w:val="center"/>
          </w:tcPr>
          <w:p w14:paraId="5A7DAA08" w14:textId="519BF539"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661" w:type="dxa"/>
            <w:tcBorders>
              <w:top w:val="single" w:sz="4" w:space="0" w:color="auto"/>
              <w:left w:val="single" w:sz="4" w:space="0" w:color="auto"/>
              <w:bottom w:val="single" w:sz="4" w:space="0" w:color="auto"/>
              <w:right w:val="single" w:sz="4" w:space="0" w:color="auto"/>
            </w:tcBorders>
            <w:vAlign w:val="center"/>
          </w:tcPr>
          <w:p w14:paraId="21F0D38B" w14:textId="671B7F3F"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864" w:type="dxa"/>
            <w:tcBorders>
              <w:top w:val="single" w:sz="4" w:space="0" w:color="auto"/>
              <w:left w:val="single" w:sz="4" w:space="0" w:color="auto"/>
              <w:bottom w:val="single" w:sz="4" w:space="0" w:color="auto"/>
              <w:right w:val="single" w:sz="4" w:space="0" w:color="auto"/>
            </w:tcBorders>
            <w:vAlign w:val="center"/>
          </w:tcPr>
          <w:p w14:paraId="2EF03EC8" w14:textId="24ED712D"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88" w:type="dxa"/>
            <w:tcBorders>
              <w:top w:val="single" w:sz="4" w:space="0" w:color="auto"/>
              <w:left w:val="single" w:sz="4" w:space="0" w:color="auto"/>
              <w:bottom w:val="single" w:sz="4" w:space="0" w:color="auto"/>
              <w:right w:val="single" w:sz="4" w:space="0" w:color="auto"/>
            </w:tcBorders>
            <w:vAlign w:val="center"/>
          </w:tcPr>
          <w:p w14:paraId="51A55CD7" w14:textId="441B844B"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27" w:type="dxa"/>
            <w:tcBorders>
              <w:top w:val="single" w:sz="4" w:space="0" w:color="auto"/>
              <w:left w:val="single" w:sz="4" w:space="0" w:color="auto"/>
              <w:bottom w:val="single" w:sz="4" w:space="0" w:color="auto"/>
              <w:right w:val="single" w:sz="4" w:space="0" w:color="auto"/>
            </w:tcBorders>
            <w:vAlign w:val="center"/>
          </w:tcPr>
          <w:p w14:paraId="4FE78A4F" w14:textId="6EAF0CE2"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99" w:type="dxa"/>
            <w:tcBorders>
              <w:top w:val="single" w:sz="4" w:space="0" w:color="auto"/>
              <w:left w:val="single" w:sz="4" w:space="0" w:color="auto"/>
              <w:bottom w:val="single" w:sz="4" w:space="0" w:color="auto"/>
              <w:right w:val="single" w:sz="4" w:space="0" w:color="auto"/>
            </w:tcBorders>
            <w:vAlign w:val="center"/>
          </w:tcPr>
          <w:p w14:paraId="00B1C940" w14:textId="4C8E198F"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860" w:type="dxa"/>
            <w:tcBorders>
              <w:top w:val="single" w:sz="4" w:space="0" w:color="auto"/>
              <w:left w:val="single" w:sz="4" w:space="0" w:color="auto"/>
              <w:bottom w:val="single" w:sz="4" w:space="0" w:color="auto"/>
              <w:right w:val="single" w:sz="4" w:space="0" w:color="auto"/>
            </w:tcBorders>
            <w:vAlign w:val="bottom"/>
          </w:tcPr>
          <w:p w14:paraId="02776CAD" w14:textId="77777777" w:rsidR="00FF3914" w:rsidRPr="009B11F4" w:rsidRDefault="00FF3914" w:rsidP="00FF3914">
            <w:pPr>
              <w:widowControl w:val="0"/>
              <w:spacing w:after="0" w:line="240" w:lineRule="auto"/>
              <w:ind w:right="-1"/>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p w14:paraId="3A90E7A3" w14:textId="77777777" w:rsidR="00FF3914" w:rsidRPr="009B11F4" w:rsidRDefault="00FF3914" w:rsidP="00FF3914">
            <w:pPr>
              <w:widowControl w:val="0"/>
              <w:spacing w:after="0" w:line="240" w:lineRule="auto"/>
              <w:ind w:right="-1"/>
              <w:jc w:val="center"/>
              <w:rPr>
                <w:rFonts w:ascii="GHEA Grapalat" w:eastAsia="Times New Roman" w:hAnsi="GHEA Grapalat" w:cs="Times New Roman"/>
                <w:sz w:val="16"/>
                <w:szCs w:val="16"/>
                <w:lang w:val="ru-RU" w:eastAsia="ru-RU" w:bidi="ru-RU"/>
              </w:rPr>
            </w:pPr>
          </w:p>
          <w:p w14:paraId="3F8259D7" w14:textId="77777777" w:rsidR="00FF3914" w:rsidRPr="009B11F4" w:rsidRDefault="00FF3914" w:rsidP="00FF3914">
            <w:pPr>
              <w:widowControl w:val="0"/>
              <w:spacing w:after="0" w:line="240" w:lineRule="auto"/>
              <w:ind w:right="-1"/>
              <w:jc w:val="center"/>
              <w:rPr>
                <w:rFonts w:ascii="GHEA Grapalat" w:eastAsia="Times New Roman" w:hAnsi="GHEA Grapalat" w:cs="Times New Roman"/>
                <w:sz w:val="16"/>
                <w:szCs w:val="16"/>
                <w:lang w:val="ru-RU" w:eastAsia="ru-RU" w:bidi="ru-RU"/>
              </w:rPr>
            </w:pPr>
          </w:p>
        </w:tc>
      </w:tr>
      <w:tr w:rsidR="00FF3914" w:rsidRPr="00A71D81" w14:paraId="6EE6F4A8" w14:textId="77777777" w:rsidTr="00696B63">
        <w:trPr>
          <w:trHeight w:val="634"/>
          <w:jc w:val="center"/>
        </w:trPr>
        <w:tc>
          <w:tcPr>
            <w:tcW w:w="1547" w:type="dxa"/>
            <w:tcBorders>
              <w:top w:val="single" w:sz="4" w:space="0" w:color="auto"/>
              <w:left w:val="single" w:sz="4" w:space="0" w:color="auto"/>
              <w:bottom w:val="single" w:sz="4" w:space="0" w:color="auto"/>
              <w:right w:val="single" w:sz="4" w:space="0" w:color="auto"/>
            </w:tcBorders>
            <w:vAlign w:val="center"/>
          </w:tcPr>
          <w:p w14:paraId="34967303" w14:textId="3C063687" w:rsidR="00FF3914" w:rsidRPr="009147E3" w:rsidRDefault="00FF3914" w:rsidP="00FF3914">
            <w:pPr>
              <w:widowControl w:val="0"/>
              <w:spacing w:after="0" w:line="240" w:lineRule="auto"/>
              <w:jc w:val="center"/>
              <w:rPr>
                <w:rFonts w:ascii="GHEA Grapalat" w:eastAsia="Times New Roman" w:hAnsi="GHEA Grapalat" w:cs="Times New Roman"/>
                <w:sz w:val="16"/>
                <w:szCs w:val="16"/>
                <w:lang w:eastAsia="ru-RU" w:bidi="ru-RU"/>
              </w:rPr>
            </w:pPr>
            <w:r>
              <w:rPr>
                <w:rFonts w:ascii="GHEA Grapalat" w:eastAsia="Times New Roman" w:hAnsi="GHEA Grapalat" w:cs="Times New Roman"/>
                <w:sz w:val="16"/>
                <w:szCs w:val="16"/>
                <w:lang w:eastAsia="ru-RU" w:bidi="ru-RU"/>
              </w:rPr>
              <w:t>15</w:t>
            </w:r>
          </w:p>
        </w:tc>
        <w:tc>
          <w:tcPr>
            <w:tcW w:w="1520" w:type="dxa"/>
            <w:tcBorders>
              <w:top w:val="single" w:sz="4" w:space="0" w:color="auto"/>
              <w:left w:val="single" w:sz="4" w:space="0" w:color="auto"/>
              <w:bottom w:val="single" w:sz="4" w:space="0" w:color="auto"/>
              <w:right w:val="single" w:sz="4" w:space="0" w:color="auto"/>
            </w:tcBorders>
            <w:vAlign w:val="center"/>
          </w:tcPr>
          <w:p w14:paraId="0AC7086E" w14:textId="1EDB078E" w:rsidR="00FF3914" w:rsidRPr="009B11F4" w:rsidRDefault="00FF3914" w:rsidP="00FF3914">
            <w:pPr>
              <w:widowControl w:val="0"/>
              <w:spacing w:after="0" w:line="240" w:lineRule="auto"/>
              <w:jc w:val="center"/>
              <w:rPr>
                <w:rFonts w:ascii="GHEA Grapalat" w:eastAsia="Times New Roman" w:hAnsi="GHEA Grapalat" w:cs="Times New Roman"/>
                <w:sz w:val="16"/>
                <w:szCs w:val="16"/>
                <w:lang w:val="ru-RU" w:eastAsia="ru-RU" w:bidi="ru-RU"/>
              </w:rPr>
            </w:pPr>
            <w:r>
              <w:rPr>
                <w:rFonts w:ascii="GHEA Grapalat" w:hAnsi="GHEA Grapalat" w:cs="Calibri"/>
                <w:color w:val="000000"/>
                <w:sz w:val="20"/>
                <w:szCs w:val="20"/>
              </w:rPr>
              <w:t>33141118</w:t>
            </w:r>
          </w:p>
        </w:tc>
        <w:tc>
          <w:tcPr>
            <w:tcW w:w="1890" w:type="dxa"/>
            <w:gridSpan w:val="2"/>
            <w:tcBorders>
              <w:top w:val="single" w:sz="4" w:space="0" w:color="auto"/>
              <w:left w:val="single" w:sz="4" w:space="0" w:color="auto"/>
              <w:bottom w:val="single" w:sz="4" w:space="0" w:color="auto"/>
              <w:right w:val="single" w:sz="4" w:space="0" w:color="auto"/>
            </w:tcBorders>
          </w:tcPr>
          <w:p w14:paraId="109B26FD" w14:textId="4A33D2F5" w:rsidR="00FF3914" w:rsidRPr="009B11F4" w:rsidRDefault="00FF3914" w:rsidP="00FF3914">
            <w:pPr>
              <w:widowControl w:val="0"/>
              <w:spacing w:after="0" w:line="240" w:lineRule="auto"/>
              <w:jc w:val="center"/>
              <w:rPr>
                <w:rFonts w:ascii="GHEA Grapalat" w:eastAsia="Times New Roman" w:hAnsi="GHEA Grapalat" w:cs="Times New Roman"/>
                <w:sz w:val="16"/>
                <w:szCs w:val="16"/>
                <w:lang w:val="ru-RU" w:eastAsia="ru-RU" w:bidi="ru-RU"/>
              </w:rPr>
            </w:pPr>
            <w:r w:rsidRPr="00385177">
              <w:rPr>
                <w:rFonts w:ascii="Calibri" w:hAnsi="Calibri" w:cs="Calibri"/>
                <w:bCs/>
                <w:sz w:val="16"/>
                <w:szCs w:val="16"/>
                <w:lang w:val="ru-RU" w:eastAsia="hy-AM"/>
              </w:rPr>
              <w:t>Салфетка</w:t>
            </w:r>
            <w:r w:rsidRPr="00385177">
              <w:rPr>
                <w:rFonts w:ascii="Arial AM" w:hAnsi="Arial AM" w:cs="Calibri"/>
                <w:bCs/>
                <w:sz w:val="16"/>
                <w:szCs w:val="16"/>
                <w:lang w:val="ru-RU" w:eastAsia="hy-AM"/>
              </w:rPr>
              <w:t xml:space="preserve"> </w:t>
            </w:r>
            <w:r w:rsidRPr="00385177">
              <w:rPr>
                <w:rFonts w:ascii="Calibri" w:hAnsi="Calibri" w:cs="Calibri"/>
                <w:bCs/>
                <w:sz w:val="16"/>
                <w:szCs w:val="16"/>
                <w:lang w:val="ru-RU" w:eastAsia="hy-AM"/>
              </w:rPr>
              <w:t>столовая</w:t>
            </w:r>
          </w:p>
        </w:tc>
        <w:tc>
          <w:tcPr>
            <w:tcW w:w="719" w:type="dxa"/>
            <w:gridSpan w:val="2"/>
            <w:tcBorders>
              <w:top w:val="single" w:sz="4" w:space="0" w:color="auto"/>
              <w:left w:val="single" w:sz="4" w:space="0" w:color="auto"/>
              <w:bottom w:val="single" w:sz="4" w:space="0" w:color="auto"/>
              <w:right w:val="single" w:sz="4" w:space="0" w:color="auto"/>
            </w:tcBorders>
            <w:vAlign w:val="center"/>
          </w:tcPr>
          <w:p w14:paraId="2B336A87" w14:textId="77777777"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p>
        </w:tc>
        <w:tc>
          <w:tcPr>
            <w:tcW w:w="837" w:type="dxa"/>
            <w:tcBorders>
              <w:top w:val="single" w:sz="4" w:space="0" w:color="auto"/>
              <w:left w:val="single" w:sz="4" w:space="0" w:color="auto"/>
              <w:bottom w:val="single" w:sz="4" w:space="0" w:color="auto"/>
              <w:right w:val="single" w:sz="4" w:space="0" w:color="auto"/>
            </w:tcBorders>
            <w:vAlign w:val="center"/>
          </w:tcPr>
          <w:p w14:paraId="6E8A781F" w14:textId="77777777"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p>
        </w:tc>
        <w:tc>
          <w:tcPr>
            <w:tcW w:w="591" w:type="dxa"/>
            <w:tcBorders>
              <w:top w:val="single" w:sz="4" w:space="0" w:color="auto"/>
              <w:left w:val="single" w:sz="4" w:space="0" w:color="auto"/>
              <w:bottom w:val="single" w:sz="4" w:space="0" w:color="auto"/>
              <w:right w:val="single" w:sz="4" w:space="0" w:color="auto"/>
            </w:tcBorders>
            <w:vAlign w:val="center"/>
          </w:tcPr>
          <w:p w14:paraId="512F32DC" w14:textId="64133A4C"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13" w:type="dxa"/>
            <w:tcBorders>
              <w:top w:val="single" w:sz="4" w:space="0" w:color="auto"/>
              <w:left w:val="single" w:sz="4" w:space="0" w:color="auto"/>
              <w:bottom w:val="single" w:sz="4" w:space="0" w:color="auto"/>
              <w:right w:val="single" w:sz="4" w:space="0" w:color="auto"/>
            </w:tcBorders>
            <w:vAlign w:val="center"/>
          </w:tcPr>
          <w:p w14:paraId="1ABF123E" w14:textId="50B05D89"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591" w:type="dxa"/>
            <w:tcBorders>
              <w:top w:val="single" w:sz="4" w:space="0" w:color="auto"/>
              <w:left w:val="single" w:sz="4" w:space="0" w:color="auto"/>
              <w:bottom w:val="single" w:sz="4" w:space="0" w:color="auto"/>
              <w:right w:val="single" w:sz="4" w:space="0" w:color="auto"/>
            </w:tcBorders>
            <w:vAlign w:val="center"/>
          </w:tcPr>
          <w:p w14:paraId="2F2B92B7" w14:textId="19012823"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604" w:type="dxa"/>
            <w:tcBorders>
              <w:top w:val="single" w:sz="4" w:space="0" w:color="auto"/>
              <w:left w:val="single" w:sz="4" w:space="0" w:color="auto"/>
              <w:bottom w:val="single" w:sz="4" w:space="0" w:color="auto"/>
              <w:right w:val="single" w:sz="4" w:space="0" w:color="auto"/>
            </w:tcBorders>
            <w:vAlign w:val="center"/>
          </w:tcPr>
          <w:p w14:paraId="35A8472E" w14:textId="5C6D989C"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594" w:type="dxa"/>
            <w:tcBorders>
              <w:top w:val="single" w:sz="4" w:space="0" w:color="auto"/>
              <w:left w:val="single" w:sz="4" w:space="0" w:color="auto"/>
              <w:bottom w:val="single" w:sz="4" w:space="0" w:color="auto"/>
              <w:right w:val="single" w:sz="4" w:space="0" w:color="auto"/>
            </w:tcBorders>
            <w:vAlign w:val="center"/>
          </w:tcPr>
          <w:p w14:paraId="13BF7B3E" w14:textId="738486F7"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661" w:type="dxa"/>
            <w:tcBorders>
              <w:top w:val="single" w:sz="4" w:space="0" w:color="auto"/>
              <w:left w:val="single" w:sz="4" w:space="0" w:color="auto"/>
              <w:bottom w:val="single" w:sz="4" w:space="0" w:color="auto"/>
              <w:right w:val="single" w:sz="4" w:space="0" w:color="auto"/>
            </w:tcBorders>
            <w:vAlign w:val="center"/>
          </w:tcPr>
          <w:p w14:paraId="33E7B099" w14:textId="3E3A99F5"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864" w:type="dxa"/>
            <w:tcBorders>
              <w:top w:val="single" w:sz="4" w:space="0" w:color="auto"/>
              <w:left w:val="single" w:sz="4" w:space="0" w:color="auto"/>
              <w:bottom w:val="single" w:sz="4" w:space="0" w:color="auto"/>
              <w:right w:val="single" w:sz="4" w:space="0" w:color="auto"/>
            </w:tcBorders>
            <w:vAlign w:val="center"/>
          </w:tcPr>
          <w:p w14:paraId="5A6EA477" w14:textId="693118F4"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88" w:type="dxa"/>
            <w:tcBorders>
              <w:top w:val="single" w:sz="4" w:space="0" w:color="auto"/>
              <w:left w:val="single" w:sz="4" w:space="0" w:color="auto"/>
              <w:bottom w:val="single" w:sz="4" w:space="0" w:color="auto"/>
              <w:right w:val="single" w:sz="4" w:space="0" w:color="auto"/>
            </w:tcBorders>
            <w:vAlign w:val="center"/>
          </w:tcPr>
          <w:p w14:paraId="61A83CA0" w14:textId="1B973763"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27" w:type="dxa"/>
            <w:tcBorders>
              <w:top w:val="single" w:sz="4" w:space="0" w:color="auto"/>
              <w:left w:val="single" w:sz="4" w:space="0" w:color="auto"/>
              <w:bottom w:val="single" w:sz="4" w:space="0" w:color="auto"/>
              <w:right w:val="single" w:sz="4" w:space="0" w:color="auto"/>
            </w:tcBorders>
            <w:vAlign w:val="center"/>
          </w:tcPr>
          <w:p w14:paraId="0E2AA656" w14:textId="13349647"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99" w:type="dxa"/>
            <w:tcBorders>
              <w:top w:val="single" w:sz="4" w:space="0" w:color="auto"/>
              <w:left w:val="single" w:sz="4" w:space="0" w:color="auto"/>
              <w:bottom w:val="single" w:sz="4" w:space="0" w:color="auto"/>
              <w:right w:val="single" w:sz="4" w:space="0" w:color="auto"/>
            </w:tcBorders>
            <w:vAlign w:val="center"/>
          </w:tcPr>
          <w:p w14:paraId="153BED6A" w14:textId="6375D5F1"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860" w:type="dxa"/>
            <w:tcBorders>
              <w:top w:val="single" w:sz="4" w:space="0" w:color="auto"/>
              <w:left w:val="single" w:sz="4" w:space="0" w:color="auto"/>
              <w:bottom w:val="single" w:sz="4" w:space="0" w:color="auto"/>
              <w:right w:val="single" w:sz="4" w:space="0" w:color="auto"/>
            </w:tcBorders>
            <w:vAlign w:val="bottom"/>
          </w:tcPr>
          <w:p w14:paraId="3A9D6893" w14:textId="77777777" w:rsidR="00FF3914" w:rsidRPr="009B11F4" w:rsidRDefault="00FF3914" w:rsidP="00FF3914">
            <w:pPr>
              <w:widowControl w:val="0"/>
              <w:spacing w:after="0" w:line="240" w:lineRule="auto"/>
              <w:ind w:right="-1"/>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p w14:paraId="43C1AA11" w14:textId="77777777" w:rsidR="00FF3914" w:rsidRPr="009B11F4" w:rsidRDefault="00FF3914" w:rsidP="00FF3914">
            <w:pPr>
              <w:widowControl w:val="0"/>
              <w:spacing w:after="0" w:line="240" w:lineRule="auto"/>
              <w:ind w:right="-1"/>
              <w:jc w:val="center"/>
              <w:rPr>
                <w:rFonts w:ascii="GHEA Grapalat" w:eastAsia="Times New Roman" w:hAnsi="GHEA Grapalat" w:cs="Times New Roman"/>
                <w:sz w:val="16"/>
                <w:szCs w:val="16"/>
                <w:lang w:val="ru-RU" w:eastAsia="ru-RU" w:bidi="ru-RU"/>
              </w:rPr>
            </w:pPr>
          </w:p>
          <w:p w14:paraId="370FA984" w14:textId="77777777" w:rsidR="00FF3914" w:rsidRPr="009B11F4" w:rsidRDefault="00FF3914" w:rsidP="00FF3914">
            <w:pPr>
              <w:widowControl w:val="0"/>
              <w:spacing w:after="0" w:line="240" w:lineRule="auto"/>
              <w:ind w:right="-1"/>
              <w:jc w:val="center"/>
              <w:rPr>
                <w:rFonts w:ascii="GHEA Grapalat" w:eastAsia="Times New Roman" w:hAnsi="GHEA Grapalat" w:cs="Times New Roman"/>
                <w:sz w:val="16"/>
                <w:szCs w:val="16"/>
                <w:lang w:val="ru-RU" w:eastAsia="ru-RU" w:bidi="ru-RU"/>
              </w:rPr>
            </w:pPr>
          </w:p>
        </w:tc>
      </w:tr>
      <w:tr w:rsidR="00FF3914" w:rsidRPr="00A71D81" w14:paraId="4E4F4121" w14:textId="77777777" w:rsidTr="00696B63">
        <w:trPr>
          <w:trHeight w:val="634"/>
          <w:jc w:val="center"/>
        </w:trPr>
        <w:tc>
          <w:tcPr>
            <w:tcW w:w="1547" w:type="dxa"/>
            <w:tcBorders>
              <w:top w:val="single" w:sz="4" w:space="0" w:color="auto"/>
              <w:left w:val="single" w:sz="4" w:space="0" w:color="auto"/>
              <w:bottom w:val="single" w:sz="4" w:space="0" w:color="auto"/>
              <w:right w:val="single" w:sz="4" w:space="0" w:color="auto"/>
            </w:tcBorders>
            <w:vAlign w:val="center"/>
          </w:tcPr>
          <w:p w14:paraId="5BBBC064" w14:textId="5E7C4A32" w:rsidR="00FF3914" w:rsidRPr="009147E3" w:rsidRDefault="00FF3914" w:rsidP="00FF3914">
            <w:pPr>
              <w:widowControl w:val="0"/>
              <w:spacing w:after="0" w:line="240" w:lineRule="auto"/>
              <w:jc w:val="center"/>
              <w:rPr>
                <w:rFonts w:ascii="GHEA Grapalat" w:eastAsia="Times New Roman" w:hAnsi="GHEA Grapalat" w:cs="Times New Roman"/>
                <w:sz w:val="16"/>
                <w:szCs w:val="16"/>
                <w:lang w:eastAsia="ru-RU" w:bidi="ru-RU"/>
              </w:rPr>
            </w:pPr>
            <w:r>
              <w:rPr>
                <w:rFonts w:ascii="GHEA Grapalat" w:eastAsia="Times New Roman" w:hAnsi="GHEA Grapalat" w:cs="Times New Roman"/>
                <w:sz w:val="16"/>
                <w:szCs w:val="16"/>
                <w:lang w:eastAsia="ru-RU" w:bidi="ru-RU"/>
              </w:rPr>
              <w:t>16</w:t>
            </w:r>
          </w:p>
        </w:tc>
        <w:tc>
          <w:tcPr>
            <w:tcW w:w="1520" w:type="dxa"/>
            <w:tcBorders>
              <w:top w:val="single" w:sz="4" w:space="0" w:color="auto"/>
              <w:left w:val="single" w:sz="4" w:space="0" w:color="auto"/>
              <w:bottom w:val="single" w:sz="4" w:space="0" w:color="auto"/>
              <w:right w:val="single" w:sz="4" w:space="0" w:color="auto"/>
            </w:tcBorders>
            <w:vAlign w:val="center"/>
          </w:tcPr>
          <w:p w14:paraId="4CD0AF0B" w14:textId="53BDA1C9" w:rsidR="00FF3914" w:rsidRPr="009B11F4" w:rsidRDefault="00FF3914" w:rsidP="00FF3914">
            <w:pPr>
              <w:widowControl w:val="0"/>
              <w:spacing w:after="0" w:line="240" w:lineRule="auto"/>
              <w:jc w:val="center"/>
              <w:rPr>
                <w:rFonts w:ascii="GHEA Grapalat" w:eastAsia="Times New Roman" w:hAnsi="GHEA Grapalat" w:cs="Times New Roman"/>
                <w:sz w:val="16"/>
                <w:szCs w:val="16"/>
                <w:lang w:val="ru-RU" w:eastAsia="ru-RU" w:bidi="ru-RU"/>
              </w:rPr>
            </w:pPr>
            <w:r>
              <w:rPr>
                <w:rFonts w:ascii="GHEA Grapalat" w:hAnsi="GHEA Grapalat" w:cs="Calibri"/>
                <w:color w:val="000000"/>
                <w:sz w:val="20"/>
                <w:szCs w:val="20"/>
              </w:rPr>
              <w:t>39221420/2</w:t>
            </w:r>
          </w:p>
        </w:tc>
        <w:tc>
          <w:tcPr>
            <w:tcW w:w="1890" w:type="dxa"/>
            <w:gridSpan w:val="2"/>
            <w:tcBorders>
              <w:top w:val="single" w:sz="4" w:space="0" w:color="auto"/>
              <w:left w:val="single" w:sz="4" w:space="0" w:color="auto"/>
              <w:bottom w:val="single" w:sz="4" w:space="0" w:color="auto"/>
              <w:right w:val="single" w:sz="4" w:space="0" w:color="auto"/>
            </w:tcBorders>
          </w:tcPr>
          <w:p w14:paraId="7CD8165A" w14:textId="4130DCE7" w:rsidR="00FF3914" w:rsidRPr="009B11F4" w:rsidRDefault="00FF3914" w:rsidP="00FF3914">
            <w:pPr>
              <w:widowControl w:val="0"/>
              <w:spacing w:after="0" w:line="240" w:lineRule="auto"/>
              <w:jc w:val="center"/>
              <w:rPr>
                <w:rFonts w:ascii="GHEA Grapalat" w:eastAsia="Times New Roman" w:hAnsi="GHEA Grapalat" w:cs="Times New Roman"/>
                <w:sz w:val="16"/>
                <w:szCs w:val="16"/>
                <w:lang w:val="ru-RU" w:eastAsia="ru-RU" w:bidi="ru-RU"/>
              </w:rPr>
            </w:pPr>
            <w:r w:rsidRPr="00385177">
              <w:rPr>
                <w:rFonts w:ascii="Calibri" w:hAnsi="Calibri" w:cs="Calibri"/>
                <w:bCs/>
                <w:sz w:val="16"/>
                <w:szCs w:val="16"/>
                <w:lang w:val="ru-RU" w:eastAsia="hy-AM"/>
              </w:rPr>
              <w:t>Чистящие</w:t>
            </w:r>
            <w:r w:rsidRPr="00385177">
              <w:rPr>
                <w:rFonts w:ascii="Arial AM" w:hAnsi="Arial AM" w:cs="Calibri"/>
                <w:bCs/>
                <w:sz w:val="16"/>
                <w:szCs w:val="16"/>
                <w:lang w:val="ru-RU" w:eastAsia="hy-AM"/>
              </w:rPr>
              <w:t xml:space="preserve"> </w:t>
            </w:r>
            <w:r w:rsidRPr="00385177">
              <w:rPr>
                <w:rFonts w:ascii="Calibri" w:hAnsi="Calibri" w:cs="Calibri"/>
                <w:bCs/>
                <w:sz w:val="16"/>
                <w:szCs w:val="16"/>
                <w:lang w:val="ru-RU" w:eastAsia="hy-AM"/>
              </w:rPr>
              <w:t>салфетки</w:t>
            </w:r>
            <w:r w:rsidRPr="00385177">
              <w:rPr>
                <w:rFonts w:ascii="Arial AM" w:hAnsi="Arial AM" w:cs="Calibri"/>
                <w:bCs/>
                <w:sz w:val="16"/>
                <w:szCs w:val="16"/>
                <w:lang w:val="ru-RU" w:eastAsia="hy-AM"/>
              </w:rPr>
              <w:t xml:space="preserve"> (</w:t>
            </w:r>
            <w:r w:rsidRPr="00385177">
              <w:rPr>
                <w:rFonts w:ascii="Calibri" w:hAnsi="Calibri" w:cs="Calibri"/>
                <w:bCs/>
                <w:sz w:val="16"/>
                <w:szCs w:val="16"/>
                <w:lang w:val="ru-RU" w:eastAsia="hy-AM"/>
              </w:rPr>
              <w:t>салфетки</w:t>
            </w:r>
            <w:r w:rsidRPr="00385177">
              <w:rPr>
                <w:rFonts w:ascii="Arial AM" w:hAnsi="Arial AM" w:cs="Calibri"/>
                <w:bCs/>
                <w:sz w:val="16"/>
                <w:szCs w:val="16"/>
                <w:lang w:val="ru-RU" w:eastAsia="hy-AM"/>
              </w:rPr>
              <w:t xml:space="preserve"> </w:t>
            </w:r>
            <w:r w:rsidRPr="00385177">
              <w:rPr>
                <w:rFonts w:ascii="Calibri" w:hAnsi="Calibri" w:cs="Calibri"/>
                <w:bCs/>
                <w:sz w:val="16"/>
                <w:szCs w:val="16"/>
                <w:lang w:val="ru-RU" w:eastAsia="hy-AM"/>
              </w:rPr>
              <w:t>для</w:t>
            </w:r>
            <w:r w:rsidRPr="00385177">
              <w:rPr>
                <w:rFonts w:ascii="Arial AM" w:hAnsi="Arial AM" w:cs="Calibri"/>
                <w:bCs/>
                <w:sz w:val="16"/>
                <w:szCs w:val="16"/>
                <w:lang w:val="ru-RU" w:eastAsia="hy-AM"/>
              </w:rPr>
              <w:t xml:space="preserve"> </w:t>
            </w:r>
            <w:r w:rsidRPr="00385177">
              <w:rPr>
                <w:rFonts w:ascii="Calibri" w:hAnsi="Calibri" w:cs="Calibri"/>
                <w:bCs/>
                <w:sz w:val="16"/>
                <w:szCs w:val="16"/>
                <w:lang w:val="ru-RU" w:eastAsia="hy-AM"/>
              </w:rPr>
              <w:t>мытья</w:t>
            </w:r>
            <w:r w:rsidRPr="00385177">
              <w:rPr>
                <w:rFonts w:ascii="Arial AM" w:hAnsi="Arial AM" w:cs="Calibri"/>
                <w:bCs/>
                <w:sz w:val="16"/>
                <w:szCs w:val="16"/>
                <w:lang w:val="ru-RU" w:eastAsia="hy-AM"/>
              </w:rPr>
              <w:t xml:space="preserve"> </w:t>
            </w:r>
            <w:r w:rsidRPr="00385177">
              <w:rPr>
                <w:rFonts w:ascii="Calibri" w:hAnsi="Calibri" w:cs="Calibri"/>
                <w:bCs/>
                <w:sz w:val="16"/>
                <w:szCs w:val="16"/>
                <w:lang w:val="ru-RU" w:eastAsia="hy-AM"/>
              </w:rPr>
              <w:t>ламината</w:t>
            </w:r>
            <w:r w:rsidRPr="00385177">
              <w:rPr>
                <w:rFonts w:ascii="Arial AM" w:hAnsi="Arial AM" w:cs="Calibri"/>
                <w:bCs/>
                <w:sz w:val="16"/>
                <w:szCs w:val="16"/>
                <w:lang w:val="ru-RU" w:eastAsia="hy-AM"/>
              </w:rPr>
              <w:t>)</w:t>
            </w:r>
          </w:p>
        </w:tc>
        <w:tc>
          <w:tcPr>
            <w:tcW w:w="719" w:type="dxa"/>
            <w:gridSpan w:val="2"/>
            <w:tcBorders>
              <w:top w:val="single" w:sz="4" w:space="0" w:color="auto"/>
              <w:left w:val="single" w:sz="4" w:space="0" w:color="auto"/>
              <w:bottom w:val="single" w:sz="4" w:space="0" w:color="auto"/>
              <w:right w:val="single" w:sz="4" w:space="0" w:color="auto"/>
            </w:tcBorders>
            <w:vAlign w:val="center"/>
          </w:tcPr>
          <w:p w14:paraId="08DE8757" w14:textId="77777777"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p>
        </w:tc>
        <w:tc>
          <w:tcPr>
            <w:tcW w:w="837" w:type="dxa"/>
            <w:tcBorders>
              <w:top w:val="single" w:sz="4" w:space="0" w:color="auto"/>
              <w:left w:val="single" w:sz="4" w:space="0" w:color="auto"/>
              <w:bottom w:val="single" w:sz="4" w:space="0" w:color="auto"/>
              <w:right w:val="single" w:sz="4" w:space="0" w:color="auto"/>
            </w:tcBorders>
            <w:vAlign w:val="center"/>
          </w:tcPr>
          <w:p w14:paraId="5BFAC5D5" w14:textId="77777777"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p>
        </w:tc>
        <w:tc>
          <w:tcPr>
            <w:tcW w:w="591" w:type="dxa"/>
            <w:tcBorders>
              <w:top w:val="single" w:sz="4" w:space="0" w:color="auto"/>
              <w:left w:val="single" w:sz="4" w:space="0" w:color="auto"/>
              <w:bottom w:val="single" w:sz="4" w:space="0" w:color="auto"/>
              <w:right w:val="single" w:sz="4" w:space="0" w:color="auto"/>
            </w:tcBorders>
            <w:vAlign w:val="center"/>
          </w:tcPr>
          <w:p w14:paraId="3E84632E" w14:textId="77A61FC5"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13" w:type="dxa"/>
            <w:tcBorders>
              <w:top w:val="single" w:sz="4" w:space="0" w:color="auto"/>
              <w:left w:val="single" w:sz="4" w:space="0" w:color="auto"/>
              <w:bottom w:val="single" w:sz="4" w:space="0" w:color="auto"/>
              <w:right w:val="single" w:sz="4" w:space="0" w:color="auto"/>
            </w:tcBorders>
            <w:vAlign w:val="center"/>
          </w:tcPr>
          <w:p w14:paraId="77DDBDA4" w14:textId="3B1DC15A"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591" w:type="dxa"/>
            <w:tcBorders>
              <w:top w:val="single" w:sz="4" w:space="0" w:color="auto"/>
              <w:left w:val="single" w:sz="4" w:space="0" w:color="auto"/>
              <w:bottom w:val="single" w:sz="4" w:space="0" w:color="auto"/>
              <w:right w:val="single" w:sz="4" w:space="0" w:color="auto"/>
            </w:tcBorders>
            <w:vAlign w:val="center"/>
          </w:tcPr>
          <w:p w14:paraId="10C125EE" w14:textId="7F8F6C0A"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604" w:type="dxa"/>
            <w:tcBorders>
              <w:top w:val="single" w:sz="4" w:space="0" w:color="auto"/>
              <w:left w:val="single" w:sz="4" w:space="0" w:color="auto"/>
              <w:bottom w:val="single" w:sz="4" w:space="0" w:color="auto"/>
              <w:right w:val="single" w:sz="4" w:space="0" w:color="auto"/>
            </w:tcBorders>
            <w:vAlign w:val="center"/>
          </w:tcPr>
          <w:p w14:paraId="5CD8DDEC" w14:textId="3C30AD60"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594" w:type="dxa"/>
            <w:tcBorders>
              <w:top w:val="single" w:sz="4" w:space="0" w:color="auto"/>
              <w:left w:val="single" w:sz="4" w:space="0" w:color="auto"/>
              <w:bottom w:val="single" w:sz="4" w:space="0" w:color="auto"/>
              <w:right w:val="single" w:sz="4" w:space="0" w:color="auto"/>
            </w:tcBorders>
            <w:vAlign w:val="center"/>
          </w:tcPr>
          <w:p w14:paraId="06C684FF" w14:textId="32780B86"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661" w:type="dxa"/>
            <w:tcBorders>
              <w:top w:val="single" w:sz="4" w:space="0" w:color="auto"/>
              <w:left w:val="single" w:sz="4" w:space="0" w:color="auto"/>
              <w:bottom w:val="single" w:sz="4" w:space="0" w:color="auto"/>
              <w:right w:val="single" w:sz="4" w:space="0" w:color="auto"/>
            </w:tcBorders>
            <w:vAlign w:val="center"/>
          </w:tcPr>
          <w:p w14:paraId="08E8F173" w14:textId="425EF0BE"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864" w:type="dxa"/>
            <w:tcBorders>
              <w:top w:val="single" w:sz="4" w:space="0" w:color="auto"/>
              <w:left w:val="single" w:sz="4" w:space="0" w:color="auto"/>
              <w:bottom w:val="single" w:sz="4" w:space="0" w:color="auto"/>
              <w:right w:val="single" w:sz="4" w:space="0" w:color="auto"/>
            </w:tcBorders>
            <w:vAlign w:val="center"/>
          </w:tcPr>
          <w:p w14:paraId="6B836ED7" w14:textId="4F46736D"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88" w:type="dxa"/>
            <w:tcBorders>
              <w:top w:val="single" w:sz="4" w:space="0" w:color="auto"/>
              <w:left w:val="single" w:sz="4" w:space="0" w:color="auto"/>
              <w:bottom w:val="single" w:sz="4" w:space="0" w:color="auto"/>
              <w:right w:val="single" w:sz="4" w:space="0" w:color="auto"/>
            </w:tcBorders>
            <w:vAlign w:val="center"/>
          </w:tcPr>
          <w:p w14:paraId="2C401270" w14:textId="5CC70499"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27" w:type="dxa"/>
            <w:tcBorders>
              <w:top w:val="single" w:sz="4" w:space="0" w:color="auto"/>
              <w:left w:val="single" w:sz="4" w:space="0" w:color="auto"/>
              <w:bottom w:val="single" w:sz="4" w:space="0" w:color="auto"/>
              <w:right w:val="single" w:sz="4" w:space="0" w:color="auto"/>
            </w:tcBorders>
            <w:vAlign w:val="center"/>
          </w:tcPr>
          <w:p w14:paraId="31100E8E" w14:textId="5A083FEA"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99" w:type="dxa"/>
            <w:tcBorders>
              <w:top w:val="single" w:sz="4" w:space="0" w:color="auto"/>
              <w:left w:val="single" w:sz="4" w:space="0" w:color="auto"/>
              <w:bottom w:val="single" w:sz="4" w:space="0" w:color="auto"/>
              <w:right w:val="single" w:sz="4" w:space="0" w:color="auto"/>
            </w:tcBorders>
            <w:vAlign w:val="center"/>
          </w:tcPr>
          <w:p w14:paraId="500B3C72" w14:textId="0988E826"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860" w:type="dxa"/>
            <w:tcBorders>
              <w:top w:val="single" w:sz="4" w:space="0" w:color="auto"/>
              <w:left w:val="single" w:sz="4" w:space="0" w:color="auto"/>
              <w:bottom w:val="single" w:sz="4" w:space="0" w:color="auto"/>
              <w:right w:val="single" w:sz="4" w:space="0" w:color="auto"/>
            </w:tcBorders>
            <w:vAlign w:val="bottom"/>
          </w:tcPr>
          <w:p w14:paraId="643EC21C" w14:textId="77777777" w:rsidR="00FF3914" w:rsidRPr="009B11F4" w:rsidRDefault="00FF3914" w:rsidP="00FF3914">
            <w:pPr>
              <w:widowControl w:val="0"/>
              <w:spacing w:after="0" w:line="240" w:lineRule="auto"/>
              <w:ind w:right="-1"/>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p w14:paraId="56A990E0" w14:textId="77777777" w:rsidR="00FF3914" w:rsidRPr="009B11F4" w:rsidRDefault="00FF3914" w:rsidP="00FF3914">
            <w:pPr>
              <w:widowControl w:val="0"/>
              <w:spacing w:after="0" w:line="240" w:lineRule="auto"/>
              <w:ind w:right="-1"/>
              <w:jc w:val="center"/>
              <w:rPr>
                <w:rFonts w:ascii="GHEA Grapalat" w:eastAsia="Times New Roman" w:hAnsi="GHEA Grapalat" w:cs="Times New Roman"/>
                <w:sz w:val="16"/>
                <w:szCs w:val="16"/>
                <w:lang w:val="ru-RU" w:eastAsia="ru-RU" w:bidi="ru-RU"/>
              </w:rPr>
            </w:pPr>
          </w:p>
          <w:p w14:paraId="5A1AB99A" w14:textId="77777777" w:rsidR="00FF3914" w:rsidRPr="009B11F4" w:rsidRDefault="00FF3914" w:rsidP="00FF3914">
            <w:pPr>
              <w:widowControl w:val="0"/>
              <w:spacing w:after="0" w:line="240" w:lineRule="auto"/>
              <w:ind w:right="-1"/>
              <w:jc w:val="center"/>
              <w:rPr>
                <w:rFonts w:ascii="GHEA Grapalat" w:eastAsia="Times New Roman" w:hAnsi="GHEA Grapalat" w:cs="Times New Roman"/>
                <w:sz w:val="16"/>
                <w:szCs w:val="16"/>
                <w:lang w:val="ru-RU" w:eastAsia="ru-RU" w:bidi="ru-RU"/>
              </w:rPr>
            </w:pPr>
          </w:p>
        </w:tc>
      </w:tr>
      <w:tr w:rsidR="00FF3914" w:rsidRPr="00A71D81" w14:paraId="3D4CF8CF" w14:textId="77777777" w:rsidTr="00696B63">
        <w:trPr>
          <w:trHeight w:val="634"/>
          <w:jc w:val="center"/>
        </w:trPr>
        <w:tc>
          <w:tcPr>
            <w:tcW w:w="1547" w:type="dxa"/>
            <w:tcBorders>
              <w:top w:val="single" w:sz="4" w:space="0" w:color="auto"/>
              <w:left w:val="single" w:sz="4" w:space="0" w:color="auto"/>
              <w:bottom w:val="single" w:sz="4" w:space="0" w:color="auto"/>
              <w:right w:val="single" w:sz="4" w:space="0" w:color="auto"/>
            </w:tcBorders>
            <w:vAlign w:val="center"/>
          </w:tcPr>
          <w:p w14:paraId="1887685E" w14:textId="22598044" w:rsidR="00FF3914" w:rsidRPr="009147E3" w:rsidRDefault="00FF3914" w:rsidP="00FF3914">
            <w:pPr>
              <w:widowControl w:val="0"/>
              <w:spacing w:after="0" w:line="240" w:lineRule="auto"/>
              <w:jc w:val="center"/>
              <w:rPr>
                <w:rFonts w:ascii="GHEA Grapalat" w:eastAsia="Times New Roman" w:hAnsi="GHEA Grapalat" w:cs="Times New Roman"/>
                <w:sz w:val="16"/>
                <w:szCs w:val="16"/>
                <w:lang w:eastAsia="ru-RU" w:bidi="ru-RU"/>
              </w:rPr>
            </w:pPr>
            <w:r>
              <w:rPr>
                <w:rFonts w:ascii="GHEA Grapalat" w:eastAsia="Times New Roman" w:hAnsi="GHEA Grapalat" w:cs="Times New Roman"/>
                <w:sz w:val="16"/>
                <w:szCs w:val="16"/>
                <w:lang w:eastAsia="ru-RU" w:bidi="ru-RU"/>
              </w:rPr>
              <w:lastRenderedPageBreak/>
              <w:t>17</w:t>
            </w:r>
          </w:p>
        </w:tc>
        <w:tc>
          <w:tcPr>
            <w:tcW w:w="1520" w:type="dxa"/>
            <w:tcBorders>
              <w:top w:val="single" w:sz="4" w:space="0" w:color="auto"/>
              <w:left w:val="single" w:sz="4" w:space="0" w:color="auto"/>
              <w:bottom w:val="single" w:sz="4" w:space="0" w:color="auto"/>
              <w:right w:val="single" w:sz="4" w:space="0" w:color="auto"/>
            </w:tcBorders>
            <w:vAlign w:val="center"/>
          </w:tcPr>
          <w:p w14:paraId="1DBB8C15" w14:textId="2CF475A3" w:rsidR="00FF3914" w:rsidRPr="009B11F4" w:rsidRDefault="00FF3914" w:rsidP="00FF3914">
            <w:pPr>
              <w:widowControl w:val="0"/>
              <w:spacing w:after="0" w:line="240" w:lineRule="auto"/>
              <w:jc w:val="center"/>
              <w:rPr>
                <w:rFonts w:ascii="GHEA Grapalat" w:eastAsia="Times New Roman" w:hAnsi="GHEA Grapalat" w:cs="Times New Roman"/>
                <w:sz w:val="16"/>
                <w:szCs w:val="16"/>
                <w:lang w:val="ru-RU" w:eastAsia="ru-RU" w:bidi="ru-RU"/>
              </w:rPr>
            </w:pPr>
            <w:r>
              <w:rPr>
                <w:rFonts w:ascii="GHEA Grapalat" w:hAnsi="GHEA Grapalat" w:cs="Calibri"/>
                <w:color w:val="000000"/>
                <w:sz w:val="20"/>
                <w:szCs w:val="20"/>
              </w:rPr>
              <w:t>39812410</w:t>
            </w:r>
          </w:p>
        </w:tc>
        <w:tc>
          <w:tcPr>
            <w:tcW w:w="1890" w:type="dxa"/>
            <w:gridSpan w:val="2"/>
            <w:tcBorders>
              <w:top w:val="single" w:sz="4" w:space="0" w:color="auto"/>
              <w:left w:val="single" w:sz="4" w:space="0" w:color="auto"/>
              <w:bottom w:val="single" w:sz="4" w:space="0" w:color="auto"/>
              <w:right w:val="single" w:sz="4" w:space="0" w:color="auto"/>
            </w:tcBorders>
          </w:tcPr>
          <w:p w14:paraId="3EF9C25E" w14:textId="0A976EA0" w:rsidR="00FF3914" w:rsidRPr="009B11F4" w:rsidRDefault="00FF3914" w:rsidP="00FF3914">
            <w:pPr>
              <w:widowControl w:val="0"/>
              <w:spacing w:after="0" w:line="240" w:lineRule="auto"/>
              <w:jc w:val="center"/>
              <w:rPr>
                <w:rFonts w:ascii="GHEA Grapalat" w:eastAsia="Times New Roman" w:hAnsi="GHEA Grapalat" w:cs="Times New Roman"/>
                <w:sz w:val="16"/>
                <w:szCs w:val="16"/>
                <w:lang w:val="ru-RU" w:eastAsia="ru-RU" w:bidi="ru-RU"/>
              </w:rPr>
            </w:pPr>
            <w:r w:rsidRPr="00F50355">
              <w:rPr>
                <w:rFonts w:ascii="Calibri" w:hAnsi="Calibri" w:cs="Calibri"/>
                <w:bCs/>
                <w:sz w:val="16"/>
                <w:szCs w:val="16"/>
                <w:lang w:val="ru-RU" w:eastAsia="hy-AM"/>
              </w:rPr>
              <w:t>Полироль</w:t>
            </w:r>
            <w:r w:rsidRPr="00F50355">
              <w:rPr>
                <w:rFonts w:ascii="Arial AM" w:hAnsi="Arial AM" w:cs="Calibri"/>
                <w:bCs/>
                <w:sz w:val="16"/>
                <w:szCs w:val="16"/>
                <w:lang w:val="ru-RU" w:eastAsia="hy-AM"/>
              </w:rPr>
              <w:t xml:space="preserve"> </w:t>
            </w:r>
            <w:r w:rsidRPr="00F50355">
              <w:rPr>
                <w:rFonts w:ascii="Calibri" w:hAnsi="Calibri" w:cs="Calibri"/>
                <w:bCs/>
                <w:sz w:val="16"/>
                <w:szCs w:val="16"/>
                <w:lang w:val="ru-RU" w:eastAsia="hy-AM"/>
              </w:rPr>
              <w:t>для</w:t>
            </w:r>
            <w:r w:rsidRPr="00F50355">
              <w:rPr>
                <w:rFonts w:ascii="Arial AM" w:hAnsi="Arial AM" w:cs="Calibri"/>
                <w:bCs/>
                <w:sz w:val="16"/>
                <w:szCs w:val="16"/>
                <w:lang w:val="ru-RU" w:eastAsia="hy-AM"/>
              </w:rPr>
              <w:t xml:space="preserve"> </w:t>
            </w:r>
            <w:r w:rsidRPr="00F50355">
              <w:rPr>
                <w:rFonts w:ascii="Calibri" w:hAnsi="Calibri" w:cs="Calibri"/>
                <w:bCs/>
                <w:sz w:val="16"/>
                <w:szCs w:val="16"/>
                <w:lang w:val="ru-RU" w:eastAsia="hy-AM"/>
              </w:rPr>
              <w:t>мебели</w:t>
            </w:r>
          </w:p>
        </w:tc>
        <w:tc>
          <w:tcPr>
            <w:tcW w:w="719" w:type="dxa"/>
            <w:gridSpan w:val="2"/>
            <w:tcBorders>
              <w:top w:val="single" w:sz="4" w:space="0" w:color="auto"/>
              <w:left w:val="single" w:sz="4" w:space="0" w:color="auto"/>
              <w:bottom w:val="single" w:sz="4" w:space="0" w:color="auto"/>
              <w:right w:val="single" w:sz="4" w:space="0" w:color="auto"/>
            </w:tcBorders>
            <w:vAlign w:val="center"/>
          </w:tcPr>
          <w:p w14:paraId="0EA26798" w14:textId="77777777"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p>
        </w:tc>
        <w:tc>
          <w:tcPr>
            <w:tcW w:w="837" w:type="dxa"/>
            <w:tcBorders>
              <w:top w:val="single" w:sz="4" w:space="0" w:color="auto"/>
              <w:left w:val="single" w:sz="4" w:space="0" w:color="auto"/>
              <w:bottom w:val="single" w:sz="4" w:space="0" w:color="auto"/>
              <w:right w:val="single" w:sz="4" w:space="0" w:color="auto"/>
            </w:tcBorders>
            <w:vAlign w:val="center"/>
          </w:tcPr>
          <w:p w14:paraId="076CE4B9" w14:textId="77777777"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p>
        </w:tc>
        <w:tc>
          <w:tcPr>
            <w:tcW w:w="591" w:type="dxa"/>
            <w:tcBorders>
              <w:top w:val="single" w:sz="4" w:space="0" w:color="auto"/>
              <w:left w:val="single" w:sz="4" w:space="0" w:color="auto"/>
              <w:bottom w:val="single" w:sz="4" w:space="0" w:color="auto"/>
              <w:right w:val="single" w:sz="4" w:space="0" w:color="auto"/>
            </w:tcBorders>
            <w:vAlign w:val="center"/>
          </w:tcPr>
          <w:p w14:paraId="778F5104" w14:textId="4227C002"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13" w:type="dxa"/>
            <w:tcBorders>
              <w:top w:val="single" w:sz="4" w:space="0" w:color="auto"/>
              <w:left w:val="single" w:sz="4" w:space="0" w:color="auto"/>
              <w:bottom w:val="single" w:sz="4" w:space="0" w:color="auto"/>
              <w:right w:val="single" w:sz="4" w:space="0" w:color="auto"/>
            </w:tcBorders>
            <w:vAlign w:val="center"/>
          </w:tcPr>
          <w:p w14:paraId="5023EF0D" w14:textId="09FDF661"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591" w:type="dxa"/>
            <w:tcBorders>
              <w:top w:val="single" w:sz="4" w:space="0" w:color="auto"/>
              <w:left w:val="single" w:sz="4" w:space="0" w:color="auto"/>
              <w:bottom w:val="single" w:sz="4" w:space="0" w:color="auto"/>
              <w:right w:val="single" w:sz="4" w:space="0" w:color="auto"/>
            </w:tcBorders>
            <w:vAlign w:val="center"/>
          </w:tcPr>
          <w:p w14:paraId="0D96B572" w14:textId="6EE19F0F"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604" w:type="dxa"/>
            <w:tcBorders>
              <w:top w:val="single" w:sz="4" w:space="0" w:color="auto"/>
              <w:left w:val="single" w:sz="4" w:space="0" w:color="auto"/>
              <w:bottom w:val="single" w:sz="4" w:space="0" w:color="auto"/>
              <w:right w:val="single" w:sz="4" w:space="0" w:color="auto"/>
            </w:tcBorders>
            <w:vAlign w:val="center"/>
          </w:tcPr>
          <w:p w14:paraId="69BB8338" w14:textId="609FE8A6"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594" w:type="dxa"/>
            <w:tcBorders>
              <w:top w:val="single" w:sz="4" w:space="0" w:color="auto"/>
              <w:left w:val="single" w:sz="4" w:space="0" w:color="auto"/>
              <w:bottom w:val="single" w:sz="4" w:space="0" w:color="auto"/>
              <w:right w:val="single" w:sz="4" w:space="0" w:color="auto"/>
            </w:tcBorders>
            <w:vAlign w:val="center"/>
          </w:tcPr>
          <w:p w14:paraId="59A5ED02" w14:textId="71AD1F37"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661" w:type="dxa"/>
            <w:tcBorders>
              <w:top w:val="single" w:sz="4" w:space="0" w:color="auto"/>
              <w:left w:val="single" w:sz="4" w:space="0" w:color="auto"/>
              <w:bottom w:val="single" w:sz="4" w:space="0" w:color="auto"/>
              <w:right w:val="single" w:sz="4" w:space="0" w:color="auto"/>
            </w:tcBorders>
            <w:vAlign w:val="center"/>
          </w:tcPr>
          <w:p w14:paraId="4D82549F" w14:textId="199364F0"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864" w:type="dxa"/>
            <w:tcBorders>
              <w:top w:val="single" w:sz="4" w:space="0" w:color="auto"/>
              <w:left w:val="single" w:sz="4" w:space="0" w:color="auto"/>
              <w:bottom w:val="single" w:sz="4" w:space="0" w:color="auto"/>
              <w:right w:val="single" w:sz="4" w:space="0" w:color="auto"/>
            </w:tcBorders>
            <w:vAlign w:val="center"/>
          </w:tcPr>
          <w:p w14:paraId="1BF52B02" w14:textId="46940AA7"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88" w:type="dxa"/>
            <w:tcBorders>
              <w:top w:val="single" w:sz="4" w:space="0" w:color="auto"/>
              <w:left w:val="single" w:sz="4" w:space="0" w:color="auto"/>
              <w:bottom w:val="single" w:sz="4" w:space="0" w:color="auto"/>
              <w:right w:val="single" w:sz="4" w:space="0" w:color="auto"/>
            </w:tcBorders>
            <w:vAlign w:val="center"/>
          </w:tcPr>
          <w:p w14:paraId="277FBE00" w14:textId="38697CBD"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27" w:type="dxa"/>
            <w:tcBorders>
              <w:top w:val="single" w:sz="4" w:space="0" w:color="auto"/>
              <w:left w:val="single" w:sz="4" w:space="0" w:color="auto"/>
              <w:bottom w:val="single" w:sz="4" w:space="0" w:color="auto"/>
              <w:right w:val="single" w:sz="4" w:space="0" w:color="auto"/>
            </w:tcBorders>
            <w:vAlign w:val="center"/>
          </w:tcPr>
          <w:p w14:paraId="6AA8CA68" w14:textId="41E330DB"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99" w:type="dxa"/>
            <w:tcBorders>
              <w:top w:val="single" w:sz="4" w:space="0" w:color="auto"/>
              <w:left w:val="single" w:sz="4" w:space="0" w:color="auto"/>
              <w:bottom w:val="single" w:sz="4" w:space="0" w:color="auto"/>
              <w:right w:val="single" w:sz="4" w:space="0" w:color="auto"/>
            </w:tcBorders>
            <w:vAlign w:val="center"/>
          </w:tcPr>
          <w:p w14:paraId="6869F1C3" w14:textId="43D6255D"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860" w:type="dxa"/>
            <w:tcBorders>
              <w:top w:val="single" w:sz="4" w:space="0" w:color="auto"/>
              <w:left w:val="single" w:sz="4" w:space="0" w:color="auto"/>
              <w:bottom w:val="single" w:sz="4" w:space="0" w:color="auto"/>
              <w:right w:val="single" w:sz="4" w:space="0" w:color="auto"/>
            </w:tcBorders>
            <w:vAlign w:val="bottom"/>
          </w:tcPr>
          <w:p w14:paraId="09643888" w14:textId="77777777" w:rsidR="00FF3914" w:rsidRPr="009B11F4" w:rsidRDefault="00FF3914" w:rsidP="00FF3914">
            <w:pPr>
              <w:widowControl w:val="0"/>
              <w:spacing w:after="0" w:line="240" w:lineRule="auto"/>
              <w:ind w:right="-1"/>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p w14:paraId="64D9616B" w14:textId="77777777" w:rsidR="00FF3914" w:rsidRPr="009B11F4" w:rsidRDefault="00FF3914" w:rsidP="00FF3914">
            <w:pPr>
              <w:widowControl w:val="0"/>
              <w:spacing w:after="0" w:line="240" w:lineRule="auto"/>
              <w:ind w:right="-1"/>
              <w:jc w:val="center"/>
              <w:rPr>
                <w:rFonts w:ascii="GHEA Grapalat" w:eastAsia="Times New Roman" w:hAnsi="GHEA Grapalat" w:cs="Times New Roman"/>
                <w:sz w:val="16"/>
                <w:szCs w:val="16"/>
                <w:lang w:val="ru-RU" w:eastAsia="ru-RU" w:bidi="ru-RU"/>
              </w:rPr>
            </w:pPr>
          </w:p>
          <w:p w14:paraId="436CBAF4" w14:textId="77777777" w:rsidR="00FF3914" w:rsidRPr="009B11F4" w:rsidRDefault="00FF3914" w:rsidP="00FF3914">
            <w:pPr>
              <w:widowControl w:val="0"/>
              <w:spacing w:after="0" w:line="240" w:lineRule="auto"/>
              <w:ind w:right="-1"/>
              <w:jc w:val="center"/>
              <w:rPr>
                <w:rFonts w:ascii="GHEA Grapalat" w:eastAsia="Times New Roman" w:hAnsi="GHEA Grapalat" w:cs="Times New Roman"/>
                <w:sz w:val="16"/>
                <w:szCs w:val="16"/>
                <w:lang w:val="ru-RU" w:eastAsia="ru-RU" w:bidi="ru-RU"/>
              </w:rPr>
            </w:pPr>
          </w:p>
        </w:tc>
      </w:tr>
      <w:tr w:rsidR="00FF3914" w:rsidRPr="00A71D81" w14:paraId="1A44D274" w14:textId="77777777" w:rsidTr="00696B63">
        <w:trPr>
          <w:trHeight w:val="634"/>
          <w:jc w:val="center"/>
        </w:trPr>
        <w:tc>
          <w:tcPr>
            <w:tcW w:w="1547" w:type="dxa"/>
            <w:tcBorders>
              <w:top w:val="single" w:sz="4" w:space="0" w:color="auto"/>
              <w:left w:val="single" w:sz="4" w:space="0" w:color="auto"/>
              <w:bottom w:val="single" w:sz="4" w:space="0" w:color="auto"/>
              <w:right w:val="single" w:sz="4" w:space="0" w:color="auto"/>
            </w:tcBorders>
            <w:vAlign w:val="center"/>
          </w:tcPr>
          <w:p w14:paraId="2F27650C" w14:textId="65AE571C" w:rsidR="00FF3914" w:rsidRPr="009147E3" w:rsidRDefault="00FF3914" w:rsidP="00FF3914">
            <w:pPr>
              <w:widowControl w:val="0"/>
              <w:spacing w:after="0" w:line="240" w:lineRule="auto"/>
              <w:jc w:val="center"/>
              <w:rPr>
                <w:rFonts w:ascii="GHEA Grapalat" w:eastAsia="Times New Roman" w:hAnsi="GHEA Grapalat" w:cs="Times New Roman"/>
                <w:sz w:val="16"/>
                <w:szCs w:val="16"/>
                <w:lang w:eastAsia="ru-RU" w:bidi="ru-RU"/>
              </w:rPr>
            </w:pPr>
            <w:r>
              <w:rPr>
                <w:rFonts w:ascii="GHEA Grapalat" w:eastAsia="Times New Roman" w:hAnsi="GHEA Grapalat" w:cs="Times New Roman"/>
                <w:sz w:val="16"/>
                <w:szCs w:val="16"/>
                <w:lang w:eastAsia="ru-RU" w:bidi="ru-RU"/>
              </w:rPr>
              <w:t>18</w:t>
            </w:r>
          </w:p>
        </w:tc>
        <w:tc>
          <w:tcPr>
            <w:tcW w:w="1520" w:type="dxa"/>
            <w:tcBorders>
              <w:top w:val="single" w:sz="4" w:space="0" w:color="auto"/>
              <w:left w:val="single" w:sz="4" w:space="0" w:color="auto"/>
              <w:bottom w:val="single" w:sz="4" w:space="0" w:color="auto"/>
              <w:right w:val="single" w:sz="4" w:space="0" w:color="auto"/>
            </w:tcBorders>
            <w:vAlign w:val="center"/>
          </w:tcPr>
          <w:p w14:paraId="155C5434" w14:textId="3951AAFC" w:rsidR="00FF3914" w:rsidRPr="009B11F4" w:rsidRDefault="00FF3914" w:rsidP="00FF3914">
            <w:pPr>
              <w:widowControl w:val="0"/>
              <w:spacing w:after="0" w:line="240" w:lineRule="auto"/>
              <w:jc w:val="center"/>
              <w:rPr>
                <w:rFonts w:ascii="GHEA Grapalat" w:eastAsia="Times New Roman" w:hAnsi="GHEA Grapalat" w:cs="Times New Roman"/>
                <w:sz w:val="16"/>
                <w:szCs w:val="16"/>
                <w:lang w:val="ru-RU" w:eastAsia="ru-RU" w:bidi="ru-RU"/>
              </w:rPr>
            </w:pPr>
            <w:r>
              <w:rPr>
                <w:rFonts w:ascii="GHEA Grapalat" w:hAnsi="GHEA Grapalat" w:cs="Calibri"/>
                <w:color w:val="000000"/>
                <w:sz w:val="20"/>
                <w:szCs w:val="20"/>
              </w:rPr>
              <w:t>39221420/3</w:t>
            </w:r>
          </w:p>
        </w:tc>
        <w:tc>
          <w:tcPr>
            <w:tcW w:w="1890" w:type="dxa"/>
            <w:gridSpan w:val="2"/>
            <w:tcBorders>
              <w:top w:val="single" w:sz="4" w:space="0" w:color="auto"/>
              <w:left w:val="single" w:sz="4" w:space="0" w:color="auto"/>
              <w:bottom w:val="single" w:sz="4" w:space="0" w:color="auto"/>
              <w:right w:val="single" w:sz="4" w:space="0" w:color="auto"/>
            </w:tcBorders>
          </w:tcPr>
          <w:p w14:paraId="12171660" w14:textId="6E7BA865" w:rsidR="00FF3914" w:rsidRPr="009B11F4" w:rsidRDefault="00FF3914" w:rsidP="00FF3914">
            <w:pPr>
              <w:widowControl w:val="0"/>
              <w:spacing w:after="0" w:line="240" w:lineRule="auto"/>
              <w:jc w:val="center"/>
              <w:rPr>
                <w:rFonts w:ascii="GHEA Grapalat" w:eastAsia="Times New Roman" w:hAnsi="GHEA Grapalat" w:cs="Times New Roman"/>
                <w:sz w:val="16"/>
                <w:szCs w:val="16"/>
                <w:lang w:val="ru-RU" w:eastAsia="ru-RU" w:bidi="ru-RU"/>
              </w:rPr>
            </w:pPr>
            <w:r w:rsidRPr="00F50355">
              <w:rPr>
                <w:rFonts w:ascii="Calibri" w:hAnsi="Calibri" w:cs="Calibri"/>
                <w:bCs/>
                <w:sz w:val="16"/>
                <w:szCs w:val="16"/>
                <w:lang w:val="ru-RU" w:eastAsia="hy-AM"/>
              </w:rPr>
              <w:t>Щетка</w:t>
            </w:r>
            <w:r w:rsidRPr="00F50355">
              <w:rPr>
                <w:rFonts w:ascii="Arial AM" w:hAnsi="Arial AM" w:cs="Calibri"/>
                <w:bCs/>
                <w:sz w:val="16"/>
                <w:szCs w:val="16"/>
                <w:lang w:val="ru-RU" w:eastAsia="hy-AM"/>
              </w:rPr>
              <w:t xml:space="preserve"> </w:t>
            </w:r>
            <w:r w:rsidRPr="00F50355">
              <w:rPr>
                <w:rFonts w:ascii="Calibri" w:hAnsi="Calibri" w:cs="Calibri"/>
                <w:bCs/>
                <w:sz w:val="16"/>
                <w:szCs w:val="16"/>
                <w:lang w:val="ru-RU" w:eastAsia="hy-AM"/>
              </w:rPr>
              <w:t>для</w:t>
            </w:r>
            <w:r w:rsidRPr="00F50355">
              <w:rPr>
                <w:rFonts w:ascii="Arial AM" w:hAnsi="Arial AM" w:cs="Calibri"/>
                <w:bCs/>
                <w:sz w:val="16"/>
                <w:szCs w:val="16"/>
                <w:lang w:val="ru-RU" w:eastAsia="hy-AM"/>
              </w:rPr>
              <w:t xml:space="preserve"> </w:t>
            </w:r>
            <w:r w:rsidRPr="00F50355">
              <w:rPr>
                <w:rFonts w:ascii="Calibri" w:hAnsi="Calibri" w:cs="Calibri"/>
                <w:bCs/>
                <w:sz w:val="16"/>
                <w:szCs w:val="16"/>
                <w:lang w:val="ru-RU" w:eastAsia="hy-AM"/>
              </w:rPr>
              <w:t>чистки</w:t>
            </w:r>
            <w:r w:rsidRPr="00F50355">
              <w:rPr>
                <w:rFonts w:ascii="Arial AM" w:hAnsi="Arial AM" w:cs="Calibri"/>
                <w:bCs/>
                <w:sz w:val="16"/>
                <w:szCs w:val="16"/>
                <w:lang w:val="ru-RU" w:eastAsia="hy-AM"/>
              </w:rPr>
              <w:t xml:space="preserve"> </w:t>
            </w:r>
            <w:r w:rsidRPr="00F50355">
              <w:rPr>
                <w:rFonts w:ascii="Calibri" w:hAnsi="Calibri" w:cs="Calibri"/>
                <w:bCs/>
                <w:sz w:val="16"/>
                <w:szCs w:val="16"/>
                <w:lang w:val="ru-RU" w:eastAsia="hy-AM"/>
              </w:rPr>
              <w:t>мебели</w:t>
            </w:r>
          </w:p>
        </w:tc>
        <w:tc>
          <w:tcPr>
            <w:tcW w:w="719" w:type="dxa"/>
            <w:gridSpan w:val="2"/>
            <w:tcBorders>
              <w:top w:val="single" w:sz="4" w:space="0" w:color="auto"/>
              <w:left w:val="single" w:sz="4" w:space="0" w:color="auto"/>
              <w:bottom w:val="single" w:sz="4" w:space="0" w:color="auto"/>
              <w:right w:val="single" w:sz="4" w:space="0" w:color="auto"/>
            </w:tcBorders>
            <w:vAlign w:val="center"/>
          </w:tcPr>
          <w:p w14:paraId="1AC21F4B" w14:textId="77777777"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p>
        </w:tc>
        <w:tc>
          <w:tcPr>
            <w:tcW w:w="837" w:type="dxa"/>
            <w:tcBorders>
              <w:top w:val="single" w:sz="4" w:space="0" w:color="auto"/>
              <w:left w:val="single" w:sz="4" w:space="0" w:color="auto"/>
              <w:bottom w:val="single" w:sz="4" w:space="0" w:color="auto"/>
              <w:right w:val="single" w:sz="4" w:space="0" w:color="auto"/>
            </w:tcBorders>
            <w:vAlign w:val="center"/>
          </w:tcPr>
          <w:p w14:paraId="24373F7D" w14:textId="77777777"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p>
        </w:tc>
        <w:tc>
          <w:tcPr>
            <w:tcW w:w="591" w:type="dxa"/>
            <w:tcBorders>
              <w:top w:val="single" w:sz="4" w:space="0" w:color="auto"/>
              <w:left w:val="single" w:sz="4" w:space="0" w:color="auto"/>
              <w:bottom w:val="single" w:sz="4" w:space="0" w:color="auto"/>
              <w:right w:val="single" w:sz="4" w:space="0" w:color="auto"/>
            </w:tcBorders>
            <w:vAlign w:val="center"/>
          </w:tcPr>
          <w:p w14:paraId="768B5D92" w14:textId="027B1F90"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13" w:type="dxa"/>
            <w:tcBorders>
              <w:top w:val="single" w:sz="4" w:space="0" w:color="auto"/>
              <w:left w:val="single" w:sz="4" w:space="0" w:color="auto"/>
              <w:bottom w:val="single" w:sz="4" w:space="0" w:color="auto"/>
              <w:right w:val="single" w:sz="4" w:space="0" w:color="auto"/>
            </w:tcBorders>
            <w:vAlign w:val="center"/>
          </w:tcPr>
          <w:p w14:paraId="5B91AEF6" w14:textId="48769B0C"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591" w:type="dxa"/>
            <w:tcBorders>
              <w:top w:val="single" w:sz="4" w:space="0" w:color="auto"/>
              <w:left w:val="single" w:sz="4" w:space="0" w:color="auto"/>
              <w:bottom w:val="single" w:sz="4" w:space="0" w:color="auto"/>
              <w:right w:val="single" w:sz="4" w:space="0" w:color="auto"/>
            </w:tcBorders>
            <w:vAlign w:val="center"/>
          </w:tcPr>
          <w:p w14:paraId="7EF1F632" w14:textId="0926FCFF"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604" w:type="dxa"/>
            <w:tcBorders>
              <w:top w:val="single" w:sz="4" w:space="0" w:color="auto"/>
              <w:left w:val="single" w:sz="4" w:space="0" w:color="auto"/>
              <w:bottom w:val="single" w:sz="4" w:space="0" w:color="auto"/>
              <w:right w:val="single" w:sz="4" w:space="0" w:color="auto"/>
            </w:tcBorders>
            <w:vAlign w:val="center"/>
          </w:tcPr>
          <w:p w14:paraId="237ECC69" w14:textId="37C480C1"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594" w:type="dxa"/>
            <w:tcBorders>
              <w:top w:val="single" w:sz="4" w:space="0" w:color="auto"/>
              <w:left w:val="single" w:sz="4" w:space="0" w:color="auto"/>
              <w:bottom w:val="single" w:sz="4" w:space="0" w:color="auto"/>
              <w:right w:val="single" w:sz="4" w:space="0" w:color="auto"/>
            </w:tcBorders>
            <w:vAlign w:val="center"/>
          </w:tcPr>
          <w:p w14:paraId="52748F84" w14:textId="088C35D9"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661" w:type="dxa"/>
            <w:tcBorders>
              <w:top w:val="single" w:sz="4" w:space="0" w:color="auto"/>
              <w:left w:val="single" w:sz="4" w:space="0" w:color="auto"/>
              <w:bottom w:val="single" w:sz="4" w:space="0" w:color="auto"/>
              <w:right w:val="single" w:sz="4" w:space="0" w:color="auto"/>
            </w:tcBorders>
            <w:vAlign w:val="center"/>
          </w:tcPr>
          <w:p w14:paraId="5CB29DB5" w14:textId="05FA6F1F"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864" w:type="dxa"/>
            <w:tcBorders>
              <w:top w:val="single" w:sz="4" w:space="0" w:color="auto"/>
              <w:left w:val="single" w:sz="4" w:space="0" w:color="auto"/>
              <w:bottom w:val="single" w:sz="4" w:space="0" w:color="auto"/>
              <w:right w:val="single" w:sz="4" w:space="0" w:color="auto"/>
            </w:tcBorders>
            <w:vAlign w:val="center"/>
          </w:tcPr>
          <w:p w14:paraId="4B591207" w14:textId="7385AEF5"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88" w:type="dxa"/>
            <w:tcBorders>
              <w:top w:val="single" w:sz="4" w:space="0" w:color="auto"/>
              <w:left w:val="single" w:sz="4" w:space="0" w:color="auto"/>
              <w:bottom w:val="single" w:sz="4" w:space="0" w:color="auto"/>
              <w:right w:val="single" w:sz="4" w:space="0" w:color="auto"/>
            </w:tcBorders>
            <w:vAlign w:val="center"/>
          </w:tcPr>
          <w:p w14:paraId="33157840" w14:textId="6A95DDC5"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27" w:type="dxa"/>
            <w:tcBorders>
              <w:top w:val="single" w:sz="4" w:space="0" w:color="auto"/>
              <w:left w:val="single" w:sz="4" w:space="0" w:color="auto"/>
              <w:bottom w:val="single" w:sz="4" w:space="0" w:color="auto"/>
              <w:right w:val="single" w:sz="4" w:space="0" w:color="auto"/>
            </w:tcBorders>
            <w:vAlign w:val="center"/>
          </w:tcPr>
          <w:p w14:paraId="59B303B1" w14:textId="1269B6A5"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99" w:type="dxa"/>
            <w:tcBorders>
              <w:top w:val="single" w:sz="4" w:space="0" w:color="auto"/>
              <w:left w:val="single" w:sz="4" w:space="0" w:color="auto"/>
              <w:bottom w:val="single" w:sz="4" w:space="0" w:color="auto"/>
              <w:right w:val="single" w:sz="4" w:space="0" w:color="auto"/>
            </w:tcBorders>
            <w:vAlign w:val="center"/>
          </w:tcPr>
          <w:p w14:paraId="43A19257" w14:textId="7C9096E1"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860" w:type="dxa"/>
            <w:tcBorders>
              <w:top w:val="single" w:sz="4" w:space="0" w:color="auto"/>
              <w:left w:val="single" w:sz="4" w:space="0" w:color="auto"/>
              <w:bottom w:val="single" w:sz="4" w:space="0" w:color="auto"/>
              <w:right w:val="single" w:sz="4" w:space="0" w:color="auto"/>
            </w:tcBorders>
            <w:vAlign w:val="bottom"/>
          </w:tcPr>
          <w:p w14:paraId="51F925C1" w14:textId="77777777" w:rsidR="00FF3914" w:rsidRPr="009B11F4" w:rsidRDefault="00FF3914" w:rsidP="00FF3914">
            <w:pPr>
              <w:widowControl w:val="0"/>
              <w:spacing w:after="0" w:line="240" w:lineRule="auto"/>
              <w:ind w:right="-1"/>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p w14:paraId="5E2A4C3B" w14:textId="77777777" w:rsidR="00FF3914" w:rsidRPr="009B11F4" w:rsidRDefault="00FF3914" w:rsidP="00FF3914">
            <w:pPr>
              <w:widowControl w:val="0"/>
              <w:spacing w:after="0" w:line="240" w:lineRule="auto"/>
              <w:ind w:right="-1"/>
              <w:jc w:val="center"/>
              <w:rPr>
                <w:rFonts w:ascii="GHEA Grapalat" w:eastAsia="Times New Roman" w:hAnsi="GHEA Grapalat" w:cs="Times New Roman"/>
                <w:sz w:val="16"/>
                <w:szCs w:val="16"/>
                <w:lang w:val="ru-RU" w:eastAsia="ru-RU" w:bidi="ru-RU"/>
              </w:rPr>
            </w:pPr>
          </w:p>
          <w:p w14:paraId="2877E2CE" w14:textId="77777777" w:rsidR="00FF3914" w:rsidRPr="009B11F4" w:rsidRDefault="00FF3914" w:rsidP="00FF3914">
            <w:pPr>
              <w:widowControl w:val="0"/>
              <w:spacing w:after="0" w:line="240" w:lineRule="auto"/>
              <w:ind w:right="-1"/>
              <w:jc w:val="center"/>
              <w:rPr>
                <w:rFonts w:ascii="GHEA Grapalat" w:eastAsia="Times New Roman" w:hAnsi="GHEA Grapalat" w:cs="Times New Roman"/>
                <w:sz w:val="16"/>
                <w:szCs w:val="16"/>
                <w:lang w:val="ru-RU" w:eastAsia="ru-RU" w:bidi="ru-RU"/>
              </w:rPr>
            </w:pPr>
          </w:p>
        </w:tc>
      </w:tr>
      <w:tr w:rsidR="00FF3914" w:rsidRPr="00A71D81" w14:paraId="1AD44003" w14:textId="77777777" w:rsidTr="00696B63">
        <w:trPr>
          <w:trHeight w:val="634"/>
          <w:jc w:val="center"/>
        </w:trPr>
        <w:tc>
          <w:tcPr>
            <w:tcW w:w="1547" w:type="dxa"/>
            <w:tcBorders>
              <w:top w:val="single" w:sz="4" w:space="0" w:color="auto"/>
              <w:left w:val="single" w:sz="4" w:space="0" w:color="auto"/>
              <w:bottom w:val="single" w:sz="4" w:space="0" w:color="auto"/>
              <w:right w:val="single" w:sz="4" w:space="0" w:color="auto"/>
            </w:tcBorders>
            <w:vAlign w:val="center"/>
          </w:tcPr>
          <w:p w14:paraId="3D066277" w14:textId="72C9CEB5" w:rsidR="00FF3914" w:rsidRPr="009147E3" w:rsidRDefault="00FF3914" w:rsidP="00FF3914">
            <w:pPr>
              <w:widowControl w:val="0"/>
              <w:spacing w:after="0" w:line="240" w:lineRule="auto"/>
              <w:jc w:val="center"/>
              <w:rPr>
                <w:rFonts w:ascii="GHEA Grapalat" w:eastAsia="Times New Roman" w:hAnsi="GHEA Grapalat" w:cs="Times New Roman"/>
                <w:sz w:val="16"/>
                <w:szCs w:val="16"/>
                <w:lang w:eastAsia="ru-RU" w:bidi="ru-RU"/>
              </w:rPr>
            </w:pPr>
            <w:r>
              <w:rPr>
                <w:rFonts w:ascii="GHEA Grapalat" w:eastAsia="Times New Roman" w:hAnsi="GHEA Grapalat" w:cs="Times New Roman"/>
                <w:sz w:val="16"/>
                <w:szCs w:val="16"/>
                <w:lang w:eastAsia="ru-RU" w:bidi="ru-RU"/>
              </w:rPr>
              <w:t>19</w:t>
            </w:r>
          </w:p>
        </w:tc>
        <w:tc>
          <w:tcPr>
            <w:tcW w:w="1520" w:type="dxa"/>
            <w:tcBorders>
              <w:top w:val="single" w:sz="4" w:space="0" w:color="auto"/>
              <w:left w:val="single" w:sz="4" w:space="0" w:color="auto"/>
              <w:bottom w:val="single" w:sz="4" w:space="0" w:color="auto"/>
              <w:right w:val="single" w:sz="4" w:space="0" w:color="auto"/>
            </w:tcBorders>
            <w:vAlign w:val="center"/>
          </w:tcPr>
          <w:p w14:paraId="38FC44B9" w14:textId="0D1944F1" w:rsidR="00FF3914" w:rsidRPr="009B11F4" w:rsidRDefault="00FF3914" w:rsidP="00FF3914">
            <w:pPr>
              <w:widowControl w:val="0"/>
              <w:spacing w:after="0" w:line="240" w:lineRule="auto"/>
              <w:jc w:val="center"/>
              <w:rPr>
                <w:rFonts w:ascii="GHEA Grapalat" w:eastAsia="Times New Roman" w:hAnsi="GHEA Grapalat" w:cs="Times New Roman"/>
                <w:sz w:val="16"/>
                <w:szCs w:val="16"/>
                <w:lang w:val="ru-RU" w:eastAsia="ru-RU" w:bidi="ru-RU"/>
              </w:rPr>
            </w:pPr>
            <w:r>
              <w:rPr>
                <w:rFonts w:ascii="GHEA Grapalat" w:hAnsi="GHEA Grapalat" w:cs="Calibri"/>
                <w:color w:val="000000"/>
                <w:sz w:val="20"/>
                <w:szCs w:val="20"/>
              </w:rPr>
              <w:t>39531700</w:t>
            </w:r>
          </w:p>
        </w:tc>
        <w:tc>
          <w:tcPr>
            <w:tcW w:w="1890" w:type="dxa"/>
            <w:gridSpan w:val="2"/>
            <w:tcBorders>
              <w:top w:val="single" w:sz="4" w:space="0" w:color="auto"/>
              <w:left w:val="single" w:sz="4" w:space="0" w:color="auto"/>
              <w:bottom w:val="single" w:sz="4" w:space="0" w:color="auto"/>
              <w:right w:val="single" w:sz="4" w:space="0" w:color="auto"/>
            </w:tcBorders>
          </w:tcPr>
          <w:p w14:paraId="40E550B6" w14:textId="18F81458" w:rsidR="00FF3914" w:rsidRPr="009B11F4" w:rsidRDefault="00FF3914" w:rsidP="00FF3914">
            <w:pPr>
              <w:widowControl w:val="0"/>
              <w:spacing w:after="0" w:line="240" w:lineRule="auto"/>
              <w:jc w:val="center"/>
              <w:rPr>
                <w:rFonts w:ascii="GHEA Grapalat" w:eastAsia="Times New Roman" w:hAnsi="GHEA Grapalat" w:cs="Times New Roman"/>
                <w:sz w:val="16"/>
                <w:szCs w:val="16"/>
                <w:lang w:val="ru-RU" w:eastAsia="ru-RU" w:bidi="ru-RU"/>
              </w:rPr>
            </w:pPr>
            <w:r w:rsidRPr="00F50355">
              <w:rPr>
                <w:rFonts w:ascii="Calibri" w:hAnsi="Calibri" w:cs="Calibri"/>
                <w:bCs/>
                <w:sz w:val="16"/>
                <w:szCs w:val="16"/>
                <w:lang w:val="ru-RU" w:eastAsia="hy-AM"/>
              </w:rPr>
              <w:t>Коврик</w:t>
            </w:r>
            <w:r w:rsidRPr="00F50355">
              <w:rPr>
                <w:rFonts w:ascii="Arial AM" w:hAnsi="Arial AM" w:cs="Calibri"/>
                <w:bCs/>
                <w:sz w:val="16"/>
                <w:szCs w:val="16"/>
                <w:lang w:val="ru-RU" w:eastAsia="hy-AM"/>
              </w:rPr>
              <w:t xml:space="preserve"> </w:t>
            </w:r>
            <w:r w:rsidRPr="00F50355">
              <w:rPr>
                <w:rFonts w:ascii="Calibri" w:hAnsi="Calibri" w:cs="Calibri"/>
                <w:bCs/>
                <w:sz w:val="16"/>
                <w:szCs w:val="16"/>
                <w:lang w:val="ru-RU" w:eastAsia="hy-AM"/>
              </w:rPr>
              <w:t>на</w:t>
            </w:r>
            <w:r w:rsidRPr="00F50355">
              <w:rPr>
                <w:rFonts w:ascii="Arial AM" w:hAnsi="Arial AM" w:cs="Calibri"/>
                <w:bCs/>
                <w:sz w:val="16"/>
                <w:szCs w:val="16"/>
                <w:lang w:val="ru-RU" w:eastAsia="hy-AM"/>
              </w:rPr>
              <w:t xml:space="preserve"> </w:t>
            </w:r>
            <w:r w:rsidRPr="00F50355">
              <w:rPr>
                <w:rFonts w:ascii="Calibri" w:hAnsi="Calibri" w:cs="Calibri"/>
                <w:bCs/>
                <w:sz w:val="16"/>
                <w:szCs w:val="16"/>
                <w:lang w:val="ru-RU" w:eastAsia="hy-AM"/>
              </w:rPr>
              <w:t>резиновой</w:t>
            </w:r>
            <w:r w:rsidRPr="00F50355">
              <w:rPr>
                <w:rFonts w:ascii="Arial AM" w:hAnsi="Arial AM" w:cs="Calibri"/>
                <w:bCs/>
                <w:sz w:val="16"/>
                <w:szCs w:val="16"/>
                <w:lang w:val="ru-RU" w:eastAsia="hy-AM"/>
              </w:rPr>
              <w:t xml:space="preserve"> </w:t>
            </w:r>
            <w:r w:rsidRPr="00F50355">
              <w:rPr>
                <w:rFonts w:ascii="Calibri" w:hAnsi="Calibri" w:cs="Calibri"/>
                <w:bCs/>
                <w:sz w:val="16"/>
                <w:szCs w:val="16"/>
                <w:lang w:val="ru-RU" w:eastAsia="hy-AM"/>
              </w:rPr>
              <w:t>основе</w:t>
            </w:r>
          </w:p>
        </w:tc>
        <w:tc>
          <w:tcPr>
            <w:tcW w:w="719" w:type="dxa"/>
            <w:gridSpan w:val="2"/>
            <w:tcBorders>
              <w:top w:val="single" w:sz="4" w:space="0" w:color="auto"/>
              <w:left w:val="single" w:sz="4" w:space="0" w:color="auto"/>
              <w:bottom w:val="single" w:sz="4" w:space="0" w:color="auto"/>
              <w:right w:val="single" w:sz="4" w:space="0" w:color="auto"/>
            </w:tcBorders>
            <w:vAlign w:val="center"/>
          </w:tcPr>
          <w:p w14:paraId="38563859" w14:textId="77777777"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p>
        </w:tc>
        <w:tc>
          <w:tcPr>
            <w:tcW w:w="837" w:type="dxa"/>
            <w:tcBorders>
              <w:top w:val="single" w:sz="4" w:space="0" w:color="auto"/>
              <w:left w:val="single" w:sz="4" w:space="0" w:color="auto"/>
              <w:bottom w:val="single" w:sz="4" w:space="0" w:color="auto"/>
              <w:right w:val="single" w:sz="4" w:space="0" w:color="auto"/>
            </w:tcBorders>
            <w:vAlign w:val="center"/>
          </w:tcPr>
          <w:p w14:paraId="5EBC8D31" w14:textId="77777777"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p>
        </w:tc>
        <w:tc>
          <w:tcPr>
            <w:tcW w:w="591" w:type="dxa"/>
            <w:tcBorders>
              <w:top w:val="single" w:sz="4" w:space="0" w:color="auto"/>
              <w:left w:val="single" w:sz="4" w:space="0" w:color="auto"/>
              <w:bottom w:val="single" w:sz="4" w:space="0" w:color="auto"/>
              <w:right w:val="single" w:sz="4" w:space="0" w:color="auto"/>
            </w:tcBorders>
            <w:vAlign w:val="center"/>
          </w:tcPr>
          <w:p w14:paraId="028168FF" w14:textId="17BB5B96"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13" w:type="dxa"/>
            <w:tcBorders>
              <w:top w:val="single" w:sz="4" w:space="0" w:color="auto"/>
              <w:left w:val="single" w:sz="4" w:space="0" w:color="auto"/>
              <w:bottom w:val="single" w:sz="4" w:space="0" w:color="auto"/>
              <w:right w:val="single" w:sz="4" w:space="0" w:color="auto"/>
            </w:tcBorders>
            <w:vAlign w:val="center"/>
          </w:tcPr>
          <w:p w14:paraId="39A5AA19" w14:textId="09B54F67"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591" w:type="dxa"/>
            <w:tcBorders>
              <w:top w:val="single" w:sz="4" w:space="0" w:color="auto"/>
              <w:left w:val="single" w:sz="4" w:space="0" w:color="auto"/>
              <w:bottom w:val="single" w:sz="4" w:space="0" w:color="auto"/>
              <w:right w:val="single" w:sz="4" w:space="0" w:color="auto"/>
            </w:tcBorders>
            <w:vAlign w:val="center"/>
          </w:tcPr>
          <w:p w14:paraId="237B420D" w14:textId="0BB3E7F4"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604" w:type="dxa"/>
            <w:tcBorders>
              <w:top w:val="single" w:sz="4" w:space="0" w:color="auto"/>
              <w:left w:val="single" w:sz="4" w:space="0" w:color="auto"/>
              <w:bottom w:val="single" w:sz="4" w:space="0" w:color="auto"/>
              <w:right w:val="single" w:sz="4" w:space="0" w:color="auto"/>
            </w:tcBorders>
            <w:vAlign w:val="center"/>
          </w:tcPr>
          <w:p w14:paraId="4AA1A358" w14:textId="0FD644B3"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594" w:type="dxa"/>
            <w:tcBorders>
              <w:top w:val="single" w:sz="4" w:space="0" w:color="auto"/>
              <w:left w:val="single" w:sz="4" w:space="0" w:color="auto"/>
              <w:bottom w:val="single" w:sz="4" w:space="0" w:color="auto"/>
              <w:right w:val="single" w:sz="4" w:space="0" w:color="auto"/>
            </w:tcBorders>
            <w:vAlign w:val="center"/>
          </w:tcPr>
          <w:p w14:paraId="360450C5" w14:textId="2A163E53"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661" w:type="dxa"/>
            <w:tcBorders>
              <w:top w:val="single" w:sz="4" w:space="0" w:color="auto"/>
              <w:left w:val="single" w:sz="4" w:space="0" w:color="auto"/>
              <w:bottom w:val="single" w:sz="4" w:space="0" w:color="auto"/>
              <w:right w:val="single" w:sz="4" w:space="0" w:color="auto"/>
            </w:tcBorders>
            <w:vAlign w:val="center"/>
          </w:tcPr>
          <w:p w14:paraId="5E9B5B53" w14:textId="3261D1F1"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864" w:type="dxa"/>
            <w:tcBorders>
              <w:top w:val="single" w:sz="4" w:space="0" w:color="auto"/>
              <w:left w:val="single" w:sz="4" w:space="0" w:color="auto"/>
              <w:bottom w:val="single" w:sz="4" w:space="0" w:color="auto"/>
              <w:right w:val="single" w:sz="4" w:space="0" w:color="auto"/>
            </w:tcBorders>
            <w:vAlign w:val="center"/>
          </w:tcPr>
          <w:p w14:paraId="090B5D1E" w14:textId="6DBFD195"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88" w:type="dxa"/>
            <w:tcBorders>
              <w:top w:val="single" w:sz="4" w:space="0" w:color="auto"/>
              <w:left w:val="single" w:sz="4" w:space="0" w:color="auto"/>
              <w:bottom w:val="single" w:sz="4" w:space="0" w:color="auto"/>
              <w:right w:val="single" w:sz="4" w:space="0" w:color="auto"/>
            </w:tcBorders>
            <w:vAlign w:val="center"/>
          </w:tcPr>
          <w:p w14:paraId="13FFF2D6" w14:textId="72D82275"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27" w:type="dxa"/>
            <w:tcBorders>
              <w:top w:val="single" w:sz="4" w:space="0" w:color="auto"/>
              <w:left w:val="single" w:sz="4" w:space="0" w:color="auto"/>
              <w:bottom w:val="single" w:sz="4" w:space="0" w:color="auto"/>
              <w:right w:val="single" w:sz="4" w:space="0" w:color="auto"/>
            </w:tcBorders>
            <w:vAlign w:val="center"/>
          </w:tcPr>
          <w:p w14:paraId="5D13B24A" w14:textId="68AEE0E8"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99" w:type="dxa"/>
            <w:tcBorders>
              <w:top w:val="single" w:sz="4" w:space="0" w:color="auto"/>
              <w:left w:val="single" w:sz="4" w:space="0" w:color="auto"/>
              <w:bottom w:val="single" w:sz="4" w:space="0" w:color="auto"/>
              <w:right w:val="single" w:sz="4" w:space="0" w:color="auto"/>
            </w:tcBorders>
            <w:vAlign w:val="center"/>
          </w:tcPr>
          <w:p w14:paraId="57ABA3B6" w14:textId="17F70E9B"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860" w:type="dxa"/>
            <w:tcBorders>
              <w:top w:val="single" w:sz="4" w:space="0" w:color="auto"/>
              <w:left w:val="single" w:sz="4" w:space="0" w:color="auto"/>
              <w:bottom w:val="single" w:sz="4" w:space="0" w:color="auto"/>
              <w:right w:val="single" w:sz="4" w:space="0" w:color="auto"/>
            </w:tcBorders>
            <w:vAlign w:val="bottom"/>
          </w:tcPr>
          <w:p w14:paraId="7BF8207B" w14:textId="77777777" w:rsidR="00FF3914" w:rsidRPr="009B11F4" w:rsidRDefault="00FF3914" w:rsidP="00FF3914">
            <w:pPr>
              <w:widowControl w:val="0"/>
              <w:spacing w:after="0" w:line="240" w:lineRule="auto"/>
              <w:ind w:right="-1"/>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p w14:paraId="7902F628" w14:textId="77777777" w:rsidR="00FF3914" w:rsidRPr="009B11F4" w:rsidRDefault="00FF3914" w:rsidP="00FF3914">
            <w:pPr>
              <w:widowControl w:val="0"/>
              <w:spacing w:after="0" w:line="240" w:lineRule="auto"/>
              <w:ind w:right="-1"/>
              <w:jc w:val="center"/>
              <w:rPr>
                <w:rFonts w:ascii="GHEA Grapalat" w:eastAsia="Times New Roman" w:hAnsi="GHEA Grapalat" w:cs="Times New Roman"/>
                <w:sz w:val="16"/>
                <w:szCs w:val="16"/>
                <w:lang w:val="ru-RU" w:eastAsia="ru-RU" w:bidi="ru-RU"/>
              </w:rPr>
            </w:pPr>
          </w:p>
          <w:p w14:paraId="6EB46D5B" w14:textId="77777777" w:rsidR="00FF3914" w:rsidRPr="009B11F4" w:rsidRDefault="00FF3914" w:rsidP="00FF3914">
            <w:pPr>
              <w:widowControl w:val="0"/>
              <w:spacing w:after="0" w:line="240" w:lineRule="auto"/>
              <w:ind w:right="-1"/>
              <w:jc w:val="center"/>
              <w:rPr>
                <w:rFonts w:ascii="GHEA Grapalat" w:eastAsia="Times New Roman" w:hAnsi="GHEA Grapalat" w:cs="Times New Roman"/>
                <w:sz w:val="16"/>
                <w:szCs w:val="16"/>
                <w:lang w:val="ru-RU" w:eastAsia="ru-RU" w:bidi="ru-RU"/>
              </w:rPr>
            </w:pPr>
          </w:p>
        </w:tc>
      </w:tr>
      <w:tr w:rsidR="00FF3914" w:rsidRPr="00A71D81" w14:paraId="6ECDC443" w14:textId="77777777" w:rsidTr="00696B63">
        <w:trPr>
          <w:trHeight w:val="634"/>
          <w:jc w:val="center"/>
        </w:trPr>
        <w:tc>
          <w:tcPr>
            <w:tcW w:w="1547" w:type="dxa"/>
            <w:tcBorders>
              <w:top w:val="single" w:sz="4" w:space="0" w:color="auto"/>
              <w:left w:val="single" w:sz="4" w:space="0" w:color="auto"/>
              <w:bottom w:val="single" w:sz="4" w:space="0" w:color="auto"/>
              <w:right w:val="single" w:sz="4" w:space="0" w:color="auto"/>
            </w:tcBorders>
            <w:vAlign w:val="center"/>
          </w:tcPr>
          <w:p w14:paraId="22972339" w14:textId="3CA84C99" w:rsidR="00FF3914" w:rsidRPr="009147E3" w:rsidRDefault="00FF3914" w:rsidP="00FF3914">
            <w:pPr>
              <w:widowControl w:val="0"/>
              <w:spacing w:after="0" w:line="240" w:lineRule="auto"/>
              <w:jc w:val="center"/>
              <w:rPr>
                <w:rFonts w:ascii="GHEA Grapalat" w:eastAsia="Times New Roman" w:hAnsi="GHEA Grapalat" w:cs="Times New Roman"/>
                <w:sz w:val="16"/>
                <w:szCs w:val="16"/>
                <w:lang w:eastAsia="ru-RU" w:bidi="ru-RU"/>
              </w:rPr>
            </w:pPr>
            <w:r>
              <w:rPr>
                <w:rFonts w:ascii="GHEA Grapalat" w:eastAsia="Times New Roman" w:hAnsi="GHEA Grapalat" w:cs="Times New Roman"/>
                <w:sz w:val="16"/>
                <w:szCs w:val="16"/>
                <w:lang w:eastAsia="ru-RU" w:bidi="ru-RU"/>
              </w:rPr>
              <w:t>20</w:t>
            </w:r>
          </w:p>
        </w:tc>
        <w:tc>
          <w:tcPr>
            <w:tcW w:w="1520" w:type="dxa"/>
            <w:tcBorders>
              <w:top w:val="single" w:sz="4" w:space="0" w:color="auto"/>
              <w:left w:val="single" w:sz="4" w:space="0" w:color="auto"/>
              <w:bottom w:val="single" w:sz="4" w:space="0" w:color="auto"/>
              <w:right w:val="single" w:sz="4" w:space="0" w:color="auto"/>
            </w:tcBorders>
            <w:vAlign w:val="center"/>
          </w:tcPr>
          <w:p w14:paraId="1B2EF602" w14:textId="1D76784B" w:rsidR="00FF3914" w:rsidRPr="009B11F4" w:rsidRDefault="00FF3914" w:rsidP="00FF3914">
            <w:pPr>
              <w:widowControl w:val="0"/>
              <w:spacing w:after="0" w:line="240" w:lineRule="auto"/>
              <w:jc w:val="center"/>
              <w:rPr>
                <w:rFonts w:ascii="GHEA Grapalat" w:eastAsia="Times New Roman" w:hAnsi="GHEA Grapalat" w:cs="Times New Roman"/>
                <w:sz w:val="16"/>
                <w:szCs w:val="16"/>
                <w:lang w:val="ru-RU" w:eastAsia="ru-RU" w:bidi="ru-RU"/>
              </w:rPr>
            </w:pPr>
            <w:r>
              <w:rPr>
                <w:rFonts w:ascii="GHEA Grapalat" w:hAnsi="GHEA Grapalat" w:cs="Calibri"/>
                <w:color w:val="000000"/>
                <w:sz w:val="20"/>
                <w:szCs w:val="20"/>
              </w:rPr>
              <w:t>39221420/4</w:t>
            </w:r>
          </w:p>
        </w:tc>
        <w:tc>
          <w:tcPr>
            <w:tcW w:w="1890" w:type="dxa"/>
            <w:gridSpan w:val="2"/>
            <w:tcBorders>
              <w:top w:val="single" w:sz="4" w:space="0" w:color="auto"/>
              <w:left w:val="single" w:sz="4" w:space="0" w:color="auto"/>
              <w:bottom w:val="single" w:sz="4" w:space="0" w:color="auto"/>
              <w:right w:val="single" w:sz="4" w:space="0" w:color="auto"/>
            </w:tcBorders>
          </w:tcPr>
          <w:p w14:paraId="73A07C52" w14:textId="00312BF2" w:rsidR="00FF3914" w:rsidRPr="009B11F4" w:rsidRDefault="00FF3914" w:rsidP="00FF3914">
            <w:pPr>
              <w:widowControl w:val="0"/>
              <w:spacing w:after="0" w:line="240" w:lineRule="auto"/>
              <w:jc w:val="center"/>
              <w:rPr>
                <w:rFonts w:ascii="GHEA Grapalat" w:eastAsia="Times New Roman" w:hAnsi="GHEA Grapalat" w:cs="Times New Roman"/>
                <w:sz w:val="16"/>
                <w:szCs w:val="16"/>
                <w:lang w:val="ru-RU" w:eastAsia="ru-RU" w:bidi="ru-RU"/>
              </w:rPr>
            </w:pPr>
            <w:r w:rsidRPr="00F50355">
              <w:rPr>
                <w:rFonts w:ascii="Calibri" w:hAnsi="Calibri" w:cs="Calibri"/>
                <w:bCs/>
                <w:sz w:val="16"/>
                <w:szCs w:val="16"/>
                <w:lang w:val="ru-RU" w:eastAsia="hy-AM"/>
              </w:rPr>
              <w:t>Вращающаяся</w:t>
            </w:r>
            <w:r w:rsidRPr="00F50355">
              <w:rPr>
                <w:rFonts w:ascii="Arial AM" w:hAnsi="Arial AM" w:cs="Calibri"/>
                <w:bCs/>
                <w:sz w:val="16"/>
                <w:szCs w:val="16"/>
                <w:lang w:val="ru-RU" w:eastAsia="hy-AM"/>
              </w:rPr>
              <w:t xml:space="preserve"> </w:t>
            </w:r>
            <w:r w:rsidRPr="00F50355">
              <w:rPr>
                <w:rFonts w:ascii="Calibri" w:hAnsi="Calibri" w:cs="Calibri"/>
                <w:bCs/>
                <w:sz w:val="16"/>
                <w:szCs w:val="16"/>
                <w:lang w:val="ru-RU" w:eastAsia="hy-AM"/>
              </w:rPr>
              <w:t>щетка</w:t>
            </w:r>
            <w:r w:rsidRPr="00F50355">
              <w:rPr>
                <w:rFonts w:ascii="Arial AM" w:hAnsi="Arial AM" w:cs="Calibri"/>
                <w:bCs/>
                <w:sz w:val="16"/>
                <w:szCs w:val="16"/>
                <w:lang w:val="ru-RU" w:eastAsia="hy-AM"/>
              </w:rPr>
              <w:t xml:space="preserve"> </w:t>
            </w:r>
            <w:r w:rsidRPr="00F50355">
              <w:rPr>
                <w:rFonts w:ascii="Calibri" w:hAnsi="Calibri" w:cs="Calibri"/>
                <w:bCs/>
                <w:sz w:val="16"/>
                <w:szCs w:val="16"/>
                <w:lang w:val="ru-RU" w:eastAsia="hy-AM"/>
              </w:rPr>
              <w:t>для</w:t>
            </w:r>
            <w:r w:rsidRPr="00F50355">
              <w:rPr>
                <w:rFonts w:ascii="Arial AM" w:hAnsi="Arial AM" w:cs="Calibri"/>
                <w:bCs/>
                <w:sz w:val="16"/>
                <w:szCs w:val="16"/>
                <w:lang w:val="ru-RU" w:eastAsia="hy-AM"/>
              </w:rPr>
              <w:t xml:space="preserve"> </w:t>
            </w:r>
            <w:r w:rsidRPr="00F50355">
              <w:rPr>
                <w:rFonts w:ascii="Calibri" w:hAnsi="Calibri" w:cs="Calibri"/>
                <w:bCs/>
                <w:sz w:val="16"/>
                <w:szCs w:val="16"/>
                <w:lang w:val="ru-RU" w:eastAsia="hy-AM"/>
              </w:rPr>
              <w:t>мытья</w:t>
            </w:r>
            <w:r w:rsidRPr="00F50355">
              <w:rPr>
                <w:rFonts w:ascii="Arial AM" w:hAnsi="Arial AM" w:cs="Calibri"/>
                <w:bCs/>
                <w:sz w:val="16"/>
                <w:szCs w:val="16"/>
                <w:lang w:val="ru-RU" w:eastAsia="hy-AM"/>
              </w:rPr>
              <w:t xml:space="preserve"> </w:t>
            </w:r>
            <w:r w:rsidRPr="00F50355">
              <w:rPr>
                <w:rFonts w:ascii="Calibri" w:hAnsi="Calibri" w:cs="Calibri"/>
                <w:bCs/>
                <w:sz w:val="16"/>
                <w:szCs w:val="16"/>
                <w:lang w:val="ru-RU" w:eastAsia="hy-AM"/>
              </w:rPr>
              <w:t>полов</w:t>
            </w:r>
            <w:r w:rsidRPr="00F50355">
              <w:rPr>
                <w:rFonts w:ascii="Arial AM" w:hAnsi="Arial AM" w:cs="Calibri"/>
                <w:bCs/>
                <w:sz w:val="16"/>
                <w:szCs w:val="16"/>
                <w:lang w:val="ru-RU" w:eastAsia="hy-AM"/>
              </w:rPr>
              <w:t xml:space="preserve"> </w:t>
            </w:r>
            <w:r w:rsidRPr="00F50355">
              <w:rPr>
                <w:rFonts w:ascii="Calibri" w:hAnsi="Calibri" w:cs="Calibri"/>
                <w:bCs/>
                <w:sz w:val="16"/>
                <w:szCs w:val="16"/>
                <w:lang w:val="ru-RU" w:eastAsia="hy-AM"/>
              </w:rPr>
              <w:t>с</w:t>
            </w:r>
            <w:r w:rsidRPr="00F50355">
              <w:rPr>
                <w:rFonts w:ascii="Arial AM" w:hAnsi="Arial AM" w:cs="Calibri"/>
                <w:bCs/>
                <w:sz w:val="16"/>
                <w:szCs w:val="16"/>
                <w:lang w:val="ru-RU" w:eastAsia="hy-AM"/>
              </w:rPr>
              <w:t xml:space="preserve"> </w:t>
            </w:r>
            <w:r w:rsidRPr="00F50355">
              <w:rPr>
                <w:rFonts w:ascii="Calibri" w:hAnsi="Calibri" w:cs="Calibri"/>
                <w:bCs/>
                <w:sz w:val="16"/>
                <w:szCs w:val="16"/>
                <w:lang w:val="ru-RU" w:eastAsia="hy-AM"/>
              </w:rPr>
              <w:t>ведром</w:t>
            </w:r>
          </w:p>
        </w:tc>
        <w:tc>
          <w:tcPr>
            <w:tcW w:w="719" w:type="dxa"/>
            <w:gridSpan w:val="2"/>
            <w:tcBorders>
              <w:top w:val="single" w:sz="4" w:space="0" w:color="auto"/>
              <w:left w:val="single" w:sz="4" w:space="0" w:color="auto"/>
              <w:bottom w:val="single" w:sz="4" w:space="0" w:color="auto"/>
              <w:right w:val="single" w:sz="4" w:space="0" w:color="auto"/>
            </w:tcBorders>
            <w:vAlign w:val="center"/>
          </w:tcPr>
          <w:p w14:paraId="6ECE4E92" w14:textId="77777777"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p>
        </w:tc>
        <w:tc>
          <w:tcPr>
            <w:tcW w:w="837" w:type="dxa"/>
            <w:tcBorders>
              <w:top w:val="single" w:sz="4" w:space="0" w:color="auto"/>
              <w:left w:val="single" w:sz="4" w:space="0" w:color="auto"/>
              <w:bottom w:val="single" w:sz="4" w:space="0" w:color="auto"/>
              <w:right w:val="single" w:sz="4" w:space="0" w:color="auto"/>
            </w:tcBorders>
            <w:vAlign w:val="center"/>
          </w:tcPr>
          <w:p w14:paraId="7BA92FBF" w14:textId="77777777"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p>
        </w:tc>
        <w:tc>
          <w:tcPr>
            <w:tcW w:w="591" w:type="dxa"/>
            <w:tcBorders>
              <w:top w:val="single" w:sz="4" w:space="0" w:color="auto"/>
              <w:left w:val="single" w:sz="4" w:space="0" w:color="auto"/>
              <w:bottom w:val="single" w:sz="4" w:space="0" w:color="auto"/>
              <w:right w:val="single" w:sz="4" w:space="0" w:color="auto"/>
            </w:tcBorders>
            <w:vAlign w:val="center"/>
          </w:tcPr>
          <w:p w14:paraId="2499A434" w14:textId="01AA56E5"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13" w:type="dxa"/>
            <w:tcBorders>
              <w:top w:val="single" w:sz="4" w:space="0" w:color="auto"/>
              <w:left w:val="single" w:sz="4" w:space="0" w:color="auto"/>
              <w:bottom w:val="single" w:sz="4" w:space="0" w:color="auto"/>
              <w:right w:val="single" w:sz="4" w:space="0" w:color="auto"/>
            </w:tcBorders>
            <w:vAlign w:val="center"/>
          </w:tcPr>
          <w:p w14:paraId="353D356F" w14:textId="7ED43421"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591" w:type="dxa"/>
            <w:tcBorders>
              <w:top w:val="single" w:sz="4" w:space="0" w:color="auto"/>
              <w:left w:val="single" w:sz="4" w:space="0" w:color="auto"/>
              <w:bottom w:val="single" w:sz="4" w:space="0" w:color="auto"/>
              <w:right w:val="single" w:sz="4" w:space="0" w:color="auto"/>
            </w:tcBorders>
            <w:vAlign w:val="center"/>
          </w:tcPr>
          <w:p w14:paraId="0837B54D" w14:textId="2DE0C4E2"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604" w:type="dxa"/>
            <w:tcBorders>
              <w:top w:val="single" w:sz="4" w:space="0" w:color="auto"/>
              <w:left w:val="single" w:sz="4" w:space="0" w:color="auto"/>
              <w:bottom w:val="single" w:sz="4" w:space="0" w:color="auto"/>
              <w:right w:val="single" w:sz="4" w:space="0" w:color="auto"/>
            </w:tcBorders>
            <w:vAlign w:val="center"/>
          </w:tcPr>
          <w:p w14:paraId="5C32F382" w14:textId="22EDF0E3"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594" w:type="dxa"/>
            <w:tcBorders>
              <w:top w:val="single" w:sz="4" w:space="0" w:color="auto"/>
              <w:left w:val="single" w:sz="4" w:space="0" w:color="auto"/>
              <w:bottom w:val="single" w:sz="4" w:space="0" w:color="auto"/>
              <w:right w:val="single" w:sz="4" w:space="0" w:color="auto"/>
            </w:tcBorders>
            <w:vAlign w:val="center"/>
          </w:tcPr>
          <w:p w14:paraId="29B4A655" w14:textId="1D3F05B1"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661" w:type="dxa"/>
            <w:tcBorders>
              <w:top w:val="single" w:sz="4" w:space="0" w:color="auto"/>
              <w:left w:val="single" w:sz="4" w:space="0" w:color="auto"/>
              <w:bottom w:val="single" w:sz="4" w:space="0" w:color="auto"/>
              <w:right w:val="single" w:sz="4" w:space="0" w:color="auto"/>
            </w:tcBorders>
            <w:vAlign w:val="center"/>
          </w:tcPr>
          <w:p w14:paraId="125DD822" w14:textId="15CA06E2"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864" w:type="dxa"/>
            <w:tcBorders>
              <w:top w:val="single" w:sz="4" w:space="0" w:color="auto"/>
              <w:left w:val="single" w:sz="4" w:space="0" w:color="auto"/>
              <w:bottom w:val="single" w:sz="4" w:space="0" w:color="auto"/>
              <w:right w:val="single" w:sz="4" w:space="0" w:color="auto"/>
            </w:tcBorders>
            <w:vAlign w:val="center"/>
          </w:tcPr>
          <w:p w14:paraId="35394E3E" w14:textId="0276CCB2"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88" w:type="dxa"/>
            <w:tcBorders>
              <w:top w:val="single" w:sz="4" w:space="0" w:color="auto"/>
              <w:left w:val="single" w:sz="4" w:space="0" w:color="auto"/>
              <w:bottom w:val="single" w:sz="4" w:space="0" w:color="auto"/>
              <w:right w:val="single" w:sz="4" w:space="0" w:color="auto"/>
            </w:tcBorders>
            <w:vAlign w:val="center"/>
          </w:tcPr>
          <w:p w14:paraId="727B7BB5" w14:textId="22976BCF"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27" w:type="dxa"/>
            <w:tcBorders>
              <w:top w:val="single" w:sz="4" w:space="0" w:color="auto"/>
              <w:left w:val="single" w:sz="4" w:space="0" w:color="auto"/>
              <w:bottom w:val="single" w:sz="4" w:space="0" w:color="auto"/>
              <w:right w:val="single" w:sz="4" w:space="0" w:color="auto"/>
            </w:tcBorders>
            <w:vAlign w:val="center"/>
          </w:tcPr>
          <w:p w14:paraId="0645D122" w14:textId="260F9EF2"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99" w:type="dxa"/>
            <w:tcBorders>
              <w:top w:val="single" w:sz="4" w:space="0" w:color="auto"/>
              <w:left w:val="single" w:sz="4" w:space="0" w:color="auto"/>
              <w:bottom w:val="single" w:sz="4" w:space="0" w:color="auto"/>
              <w:right w:val="single" w:sz="4" w:space="0" w:color="auto"/>
            </w:tcBorders>
            <w:vAlign w:val="center"/>
          </w:tcPr>
          <w:p w14:paraId="3F74BAED" w14:textId="405183FA"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860" w:type="dxa"/>
            <w:tcBorders>
              <w:top w:val="single" w:sz="4" w:space="0" w:color="auto"/>
              <w:left w:val="single" w:sz="4" w:space="0" w:color="auto"/>
              <w:bottom w:val="single" w:sz="4" w:space="0" w:color="auto"/>
              <w:right w:val="single" w:sz="4" w:space="0" w:color="auto"/>
            </w:tcBorders>
            <w:vAlign w:val="bottom"/>
          </w:tcPr>
          <w:p w14:paraId="1240F466" w14:textId="77777777" w:rsidR="00FF3914" w:rsidRPr="009B11F4" w:rsidRDefault="00FF3914" w:rsidP="00FF3914">
            <w:pPr>
              <w:widowControl w:val="0"/>
              <w:spacing w:after="0" w:line="240" w:lineRule="auto"/>
              <w:ind w:right="-1"/>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p w14:paraId="60ECBA14" w14:textId="77777777" w:rsidR="00FF3914" w:rsidRPr="009B11F4" w:rsidRDefault="00FF3914" w:rsidP="00FF3914">
            <w:pPr>
              <w:widowControl w:val="0"/>
              <w:spacing w:after="0" w:line="240" w:lineRule="auto"/>
              <w:ind w:right="-1"/>
              <w:jc w:val="center"/>
              <w:rPr>
                <w:rFonts w:ascii="GHEA Grapalat" w:eastAsia="Times New Roman" w:hAnsi="GHEA Grapalat" w:cs="Times New Roman"/>
                <w:sz w:val="16"/>
                <w:szCs w:val="16"/>
                <w:lang w:val="ru-RU" w:eastAsia="ru-RU" w:bidi="ru-RU"/>
              </w:rPr>
            </w:pPr>
          </w:p>
          <w:p w14:paraId="7C33EB10" w14:textId="77777777" w:rsidR="00FF3914" w:rsidRPr="009B11F4" w:rsidRDefault="00FF3914" w:rsidP="00FF3914">
            <w:pPr>
              <w:widowControl w:val="0"/>
              <w:spacing w:after="0" w:line="240" w:lineRule="auto"/>
              <w:ind w:right="-1"/>
              <w:jc w:val="center"/>
              <w:rPr>
                <w:rFonts w:ascii="GHEA Grapalat" w:eastAsia="Times New Roman" w:hAnsi="GHEA Grapalat" w:cs="Times New Roman"/>
                <w:sz w:val="16"/>
                <w:szCs w:val="16"/>
                <w:lang w:val="ru-RU" w:eastAsia="ru-RU" w:bidi="ru-RU"/>
              </w:rPr>
            </w:pPr>
          </w:p>
        </w:tc>
      </w:tr>
      <w:tr w:rsidR="00FF3914" w:rsidRPr="00A71D81" w14:paraId="46B5BB52" w14:textId="77777777" w:rsidTr="00696B63">
        <w:trPr>
          <w:trHeight w:val="634"/>
          <w:jc w:val="center"/>
        </w:trPr>
        <w:tc>
          <w:tcPr>
            <w:tcW w:w="1547" w:type="dxa"/>
            <w:tcBorders>
              <w:top w:val="single" w:sz="4" w:space="0" w:color="auto"/>
              <w:left w:val="single" w:sz="4" w:space="0" w:color="auto"/>
              <w:bottom w:val="single" w:sz="4" w:space="0" w:color="auto"/>
              <w:right w:val="single" w:sz="4" w:space="0" w:color="auto"/>
            </w:tcBorders>
            <w:vAlign w:val="center"/>
          </w:tcPr>
          <w:p w14:paraId="384239F7" w14:textId="5836F6D0" w:rsidR="00FF3914" w:rsidRPr="009147E3" w:rsidRDefault="00FF3914" w:rsidP="00FF3914">
            <w:pPr>
              <w:widowControl w:val="0"/>
              <w:spacing w:after="0" w:line="240" w:lineRule="auto"/>
              <w:jc w:val="center"/>
              <w:rPr>
                <w:rFonts w:ascii="GHEA Grapalat" w:eastAsia="Times New Roman" w:hAnsi="GHEA Grapalat" w:cs="Times New Roman"/>
                <w:sz w:val="16"/>
                <w:szCs w:val="16"/>
                <w:lang w:eastAsia="ru-RU" w:bidi="ru-RU"/>
              </w:rPr>
            </w:pPr>
            <w:r>
              <w:rPr>
                <w:rFonts w:ascii="GHEA Grapalat" w:eastAsia="Times New Roman" w:hAnsi="GHEA Grapalat" w:cs="Times New Roman"/>
                <w:sz w:val="16"/>
                <w:szCs w:val="16"/>
                <w:lang w:eastAsia="ru-RU" w:bidi="ru-RU"/>
              </w:rPr>
              <w:t>21</w:t>
            </w:r>
          </w:p>
        </w:tc>
        <w:tc>
          <w:tcPr>
            <w:tcW w:w="1520" w:type="dxa"/>
            <w:tcBorders>
              <w:top w:val="single" w:sz="4" w:space="0" w:color="auto"/>
              <w:left w:val="single" w:sz="4" w:space="0" w:color="auto"/>
              <w:bottom w:val="single" w:sz="4" w:space="0" w:color="auto"/>
              <w:right w:val="single" w:sz="4" w:space="0" w:color="auto"/>
            </w:tcBorders>
            <w:vAlign w:val="center"/>
          </w:tcPr>
          <w:p w14:paraId="5FB684EE" w14:textId="64F18533" w:rsidR="00FF3914" w:rsidRPr="009B11F4" w:rsidRDefault="00FF3914" w:rsidP="00FF3914">
            <w:pPr>
              <w:widowControl w:val="0"/>
              <w:spacing w:after="0" w:line="240" w:lineRule="auto"/>
              <w:jc w:val="center"/>
              <w:rPr>
                <w:rFonts w:ascii="GHEA Grapalat" w:eastAsia="Times New Roman" w:hAnsi="GHEA Grapalat" w:cs="Times New Roman"/>
                <w:sz w:val="16"/>
                <w:szCs w:val="16"/>
                <w:lang w:val="ru-RU" w:eastAsia="ru-RU" w:bidi="ru-RU"/>
              </w:rPr>
            </w:pPr>
            <w:r>
              <w:rPr>
                <w:rFonts w:ascii="GHEA Grapalat" w:hAnsi="GHEA Grapalat" w:cs="Calibri"/>
                <w:color w:val="000000"/>
                <w:sz w:val="20"/>
                <w:szCs w:val="20"/>
              </w:rPr>
              <w:t>34921440</w:t>
            </w:r>
          </w:p>
        </w:tc>
        <w:tc>
          <w:tcPr>
            <w:tcW w:w="1890" w:type="dxa"/>
            <w:gridSpan w:val="2"/>
            <w:tcBorders>
              <w:top w:val="single" w:sz="4" w:space="0" w:color="auto"/>
              <w:left w:val="single" w:sz="4" w:space="0" w:color="auto"/>
              <w:bottom w:val="single" w:sz="4" w:space="0" w:color="auto"/>
              <w:right w:val="single" w:sz="4" w:space="0" w:color="auto"/>
            </w:tcBorders>
          </w:tcPr>
          <w:p w14:paraId="7816943F" w14:textId="796F8A53" w:rsidR="00FF3914" w:rsidRPr="009B11F4" w:rsidRDefault="00FF3914" w:rsidP="00FF3914">
            <w:pPr>
              <w:widowControl w:val="0"/>
              <w:spacing w:after="0" w:line="240" w:lineRule="auto"/>
              <w:jc w:val="center"/>
              <w:rPr>
                <w:rFonts w:ascii="GHEA Grapalat" w:eastAsia="Times New Roman" w:hAnsi="GHEA Grapalat" w:cs="Times New Roman"/>
                <w:sz w:val="16"/>
                <w:szCs w:val="16"/>
                <w:lang w:val="ru-RU" w:eastAsia="ru-RU" w:bidi="ru-RU"/>
              </w:rPr>
            </w:pPr>
            <w:r w:rsidRPr="002D547D">
              <w:rPr>
                <w:rFonts w:ascii="Calibri" w:hAnsi="Calibri" w:cs="Calibri"/>
                <w:bCs/>
                <w:sz w:val="16"/>
                <w:szCs w:val="16"/>
                <w:lang w:val="ru-RU" w:eastAsia="hy-AM"/>
              </w:rPr>
              <w:t>Оцинкованный</w:t>
            </w:r>
            <w:r w:rsidRPr="002D547D">
              <w:rPr>
                <w:rFonts w:ascii="Arial AM" w:hAnsi="Arial AM" w:cs="Calibri"/>
                <w:bCs/>
                <w:sz w:val="16"/>
                <w:szCs w:val="16"/>
                <w:lang w:val="ru-RU" w:eastAsia="hy-AM"/>
              </w:rPr>
              <w:t xml:space="preserve"> </w:t>
            </w:r>
            <w:r w:rsidRPr="002D547D">
              <w:rPr>
                <w:rFonts w:ascii="Calibri" w:hAnsi="Calibri" w:cs="Calibri"/>
                <w:bCs/>
                <w:sz w:val="16"/>
                <w:szCs w:val="16"/>
                <w:lang w:val="ru-RU" w:eastAsia="hy-AM"/>
              </w:rPr>
              <w:t>мусорный</w:t>
            </w:r>
            <w:r w:rsidRPr="002D547D">
              <w:rPr>
                <w:rFonts w:ascii="Arial AM" w:hAnsi="Arial AM" w:cs="Calibri"/>
                <w:bCs/>
                <w:sz w:val="16"/>
                <w:szCs w:val="16"/>
                <w:lang w:val="ru-RU" w:eastAsia="hy-AM"/>
              </w:rPr>
              <w:t xml:space="preserve"> </w:t>
            </w:r>
            <w:r w:rsidRPr="002D547D">
              <w:rPr>
                <w:rFonts w:ascii="Calibri" w:hAnsi="Calibri" w:cs="Calibri"/>
                <w:bCs/>
                <w:sz w:val="16"/>
                <w:szCs w:val="16"/>
                <w:lang w:val="ru-RU" w:eastAsia="hy-AM"/>
              </w:rPr>
              <w:t>бак</w:t>
            </w:r>
            <w:r w:rsidRPr="002D547D">
              <w:rPr>
                <w:rFonts w:ascii="Arial AM" w:hAnsi="Arial AM" w:cs="Calibri"/>
                <w:bCs/>
                <w:sz w:val="16"/>
                <w:szCs w:val="16"/>
                <w:lang w:val="ru-RU" w:eastAsia="hy-AM"/>
              </w:rPr>
              <w:t xml:space="preserve"> </w:t>
            </w:r>
            <w:r w:rsidRPr="002D547D">
              <w:rPr>
                <w:rFonts w:ascii="Calibri" w:hAnsi="Calibri" w:cs="Calibri"/>
                <w:bCs/>
                <w:sz w:val="16"/>
                <w:szCs w:val="16"/>
                <w:lang w:val="ru-RU" w:eastAsia="hy-AM"/>
              </w:rPr>
              <w:t>для</w:t>
            </w:r>
            <w:r w:rsidRPr="002D547D">
              <w:rPr>
                <w:rFonts w:ascii="Arial AM" w:hAnsi="Arial AM" w:cs="Calibri"/>
                <w:bCs/>
                <w:sz w:val="16"/>
                <w:szCs w:val="16"/>
                <w:lang w:val="ru-RU" w:eastAsia="hy-AM"/>
              </w:rPr>
              <w:t xml:space="preserve"> </w:t>
            </w:r>
            <w:r w:rsidRPr="002D547D">
              <w:rPr>
                <w:rFonts w:ascii="Calibri" w:hAnsi="Calibri" w:cs="Calibri"/>
                <w:bCs/>
                <w:sz w:val="16"/>
                <w:szCs w:val="16"/>
                <w:lang w:val="ru-RU" w:eastAsia="hy-AM"/>
              </w:rPr>
              <w:t>двора</w:t>
            </w:r>
          </w:p>
        </w:tc>
        <w:tc>
          <w:tcPr>
            <w:tcW w:w="719" w:type="dxa"/>
            <w:gridSpan w:val="2"/>
            <w:tcBorders>
              <w:top w:val="single" w:sz="4" w:space="0" w:color="auto"/>
              <w:left w:val="single" w:sz="4" w:space="0" w:color="auto"/>
              <w:bottom w:val="single" w:sz="4" w:space="0" w:color="auto"/>
              <w:right w:val="single" w:sz="4" w:space="0" w:color="auto"/>
            </w:tcBorders>
            <w:vAlign w:val="center"/>
          </w:tcPr>
          <w:p w14:paraId="15422369" w14:textId="77777777"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p>
        </w:tc>
        <w:tc>
          <w:tcPr>
            <w:tcW w:w="837" w:type="dxa"/>
            <w:tcBorders>
              <w:top w:val="single" w:sz="4" w:space="0" w:color="auto"/>
              <w:left w:val="single" w:sz="4" w:space="0" w:color="auto"/>
              <w:bottom w:val="single" w:sz="4" w:space="0" w:color="auto"/>
              <w:right w:val="single" w:sz="4" w:space="0" w:color="auto"/>
            </w:tcBorders>
            <w:vAlign w:val="center"/>
          </w:tcPr>
          <w:p w14:paraId="255523A0" w14:textId="77777777"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p>
        </w:tc>
        <w:tc>
          <w:tcPr>
            <w:tcW w:w="591" w:type="dxa"/>
            <w:tcBorders>
              <w:top w:val="single" w:sz="4" w:space="0" w:color="auto"/>
              <w:left w:val="single" w:sz="4" w:space="0" w:color="auto"/>
              <w:bottom w:val="single" w:sz="4" w:space="0" w:color="auto"/>
              <w:right w:val="single" w:sz="4" w:space="0" w:color="auto"/>
            </w:tcBorders>
            <w:vAlign w:val="center"/>
          </w:tcPr>
          <w:p w14:paraId="4E44789B" w14:textId="74AB86FA"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13" w:type="dxa"/>
            <w:tcBorders>
              <w:top w:val="single" w:sz="4" w:space="0" w:color="auto"/>
              <w:left w:val="single" w:sz="4" w:space="0" w:color="auto"/>
              <w:bottom w:val="single" w:sz="4" w:space="0" w:color="auto"/>
              <w:right w:val="single" w:sz="4" w:space="0" w:color="auto"/>
            </w:tcBorders>
            <w:vAlign w:val="center"/>
          </w:tcPr>
          <w:p w14:paraId="33D3B717" w14:textId="73660C5E"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591" w:type="dxa"/>
            <w:tcBorders>
              <w:top w:val="single" w:sz="4" w:space="0" w:color="auto"/>
              <w:left w:val="single" w:sz="4" w:space="0" w:color="auto"/>
              <w:bottom w:val="single" w:sz="4" w:space="0" w:color="auto"/>
              <w:right w:val="single" w:sz="4" w:space="0" w:color="auto"/>
            </w:tcBorders>
            <w:vAlign w:val="center"/>
          </w:tcPr>
          <w:p w14:paraId="5C23AC98" w14:textId="2CF5738D"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604" w:type="dxa"/>
            <w:tcBorders>
              <w:top w:val="single" w:sz="4" w:space="0" w:color="auto"/>
              <w:left w:val="single" w:sz="4" w:space="0" w:color="auto"/>
              <w:bottom w:val="single" w:sz="4" w:space="0" w:color="auto"/>
              <w:right w:val="single" w:sz="4" w:space="0" w:color="auto"/>
            </w:tcBorders>
            <w:vAlign w:val="center"/>
          </w:tcPr>
          <w:p w14:paraId="5FA128BF" w14:textId="5F5EB65F"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594" w:type="dxa"/>
            <w:tcBorders>
              <w:top w:val="single" w:sz="4" w:space="0" w:color="auto"/>
              <w:left w:val="single" w:sz="4" w:space="0" w:color="auto"/>
              <w:bottom w:val="single" w:sz="4" w:space="0" w:color="auto"/>
              <w:right w:val="single" w:sz="4" w:space="0" w:color="auto"/>
            </w:tcBorders>
            <w:vAlign w:val="center"/>
          </w:tcPr>
          <w:p w14:paraId="44A505F2" w14:textId="4F8745A9"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661" w:type="dxa"/>
            <w:tcBorders>
              <w:top w:val="single" w:sz="4" w:space="0" w:color="auto"/>
              <w:left w:val="single" w:sz="4" w:space="0" w:color="auto"/>
              <w:bottom w:val="single" w:sz="4" w:space="0" w:color="auto"/>
              <w:right w:val="single" w:sz="4" w:space="0" w:color="auto"/>
            </w:tcBorders>
            <w:vAlign w:val="center"/>
          </w:tcPr>
          <w:p w14:paraId="09E1F799" w14:textId="1388347F"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864" w:type="dxa"/>
            <w:tcBorders>
              <w:top w:val="single" w:sz="4" w:space="0" w:color="auto"/>
              <w:left w:val="single" w:sz="4" w:space="0" w:color="auto"/>
              <w:bottom w:val="single" w:sz="4" w:space="0" w:color="auto"/>
              <w:right w:val="single" w:sz="4" w:space="0" w:color="auto"/>
            </w:tcBorders>
            <w:vAlign w:val="center"/>
          </w:tcPr>
          <w:p w14:paraId="3CE46486" w14:textId="6B52A647"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88" w:type="dxa"/>
            <w:tcBorders>
              <w:top w:val="single" w:sz="4" w:space="0" w:color="auto"/>
              <w:left w:val="single" w:sz="4" w:space="0" w:color="auto"/>
              <w:bottom w:val="single" w:sz="4" w:space="0" w:color="auto"/>
              <w:right w:val="single" w:sz="4" w:space="0" w:color="auto"/>
            </w:tcBorders>
            <w:vAlign w:val="center"/>
          </w:tcPr>
          <w:p w14:paraId="20F14E82" w14:textId="5CC1F032"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27" w:type="dxa"/>
            <w:tcBorders>
              <w:top w:val="single" w:sz="4" w:space="0" w:color="auto"/>
              <w:left w:val="single" w:sz="4" w:space="0" w:color="auto"/>
              <w:bottom w:val="single" w:sz="4" w:space="0" w:color="auto"/>
              <w:right w:val="single" w:sz="4" w:space="0" w:color="auto"/>
            </w:tcBorders>
            <w:vAlign w:val="center"/>
          </w:tcPr>
          <w:p w14:paraId="645DA54B" w14:textId="1728987D"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99" w:type="dxa"/>
            <w:tcBorders>
              <w:top w:val="single" w:sz="4" w:space="0" w:color="auto"/>
              <w:left w:val="single" w:sz="4" w:space="0" w:color="auto"/>
              <w:bottom w:val="single" w:sz="4" w:space="0" w:color="auto"/>
              <w:right w:val="single" w:sz="4" w:space="0" w:color="auto"/>
            </w:tcBorders>
            <w:vAlign w:val="center"/>
          </w:tcPr>
          <w:p w14:paraId="779B26CD" w14:textId="0B6EC396"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860" w:type="dxa"/>
            <w:tcBorders>
              <w:top w:val="single" w:sz="4" w:space="0" w:color="auto"/>
              <w:left w:val="single" w:sz="4" w:space="0" w:color="auto"/>
              <w:bottom w:val="single" w:sz="4" w:space="0" w:color="auto"/>
              <w:right w:val="single" w:sz="4" w:space="0" w:color="auto"/>
            </w:tcBorders>
            <w:vAlign w:val="bottom"/>
          </w:tcPr>
          <w:p w14:paraId="3352129B" w14:textId="77777777" w:rsidR="00FF3914" w:rsidRPr="009B11F4" w:rsidRDefault="00FF3914" w:rsidP="00FF3914">
            <w:pPr>
              <w:widowControl w:val="0"/>
              <w:spacing w:after="0" w:line="240" w:lineRule="auto"/>
              <w:ind w:right="-1"/>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p w14:paraId="6EA0983A" w14:textId="77777777" w:rsidR="00FF3914" w:rsidRPr="009B11F4" w:rsidRDefault="00FF3914" w:rsidP="00FF3914">
            <w:pPr>
              <w:widowControl w:val="0"/>
              <w:spacing w:after="0" w:line="240" w:lineRule="auto"/>
              <w:ind w:right="-1"/>
              <w:jc w:val="center"/>
              <w:rPr>
                <w:rFonts w:ascii="GHEA Grapalat" w:eastAsia="Times New Roman" w:hAnsi="GHEA Grapalat" w:cs="Times New Roman"/>
                <w:sz w:val="16"/>
                <w:szCs w:val="16"/>
                <w:lang w:val="ru-RU" w:eastAsia="ru-RU" w:bidi="ru-RU"/>
              </w:rPr>
            </w:pPr>
          </w:p>
          <w:p w14:paraId="162C90A5" w14:textId="77777777" w:rsidR="00FF3914" w:rsidRPr="009B11F4" w:rsidRDefault="00FF3914" w:rsidP="00FF3914">
            <w:pPr>
              <w:widowControl w:val="0"/>
              <w:spacing w:after="0" w:line="240" w:lineRule="auto"/>
              <w:ind w:right="-1"/>
              <w:jc w:val="center"/>
              <w:rPr>
                <w:rFonts w:ascii="GHEA Grapalat" w:eastAsia="Times New Roman" w:hAnsi="GHEA Grapalat" w:cs="Times New Roman"/>
                <w:sz w:val="16"/>
                <w:szCs w:val="16"/>
                <w:lang w:val="ru-RU" w:eastAsia="ru-RU" w:bidi="ru-RU"/>
              </w:rPr>
            </w:pPr>
          </w:p>
        </w:tc>
      </w:tr>
      <w:tr w:rsidR="00FF3914" w:rsidRPr="00A71D81" w14:paraId="710BFFA5" w14:textId="77777777" w:rsidTr="00696B63">
        <w:trPr>
          <w:trHeight w:val="634"/>
          <w:jc w:val="center"/>
        </w:trPr>
        <w:tc>
          <w:tcPr>
            <w:tcW w:w="1547" w:type="dxa"/>
            <w:tcBorders>
              <w:top w:val="single" w:sz="4" w:space="0" w:color="auto"/>
              <w:left w:val="single" w:sz="4" w:space="0" w:color="auto"/>
              <w:bottom w:val="single" w:sz="4" w:space="0" w:color="auto"/>
              <w:right w:val="single" w:sz="4" w:space="0" w:color="auto"/>
            </w:tcBorders>
            <w:vAlign w:val="center"/>
          </w:tcPr>
          <w:p w14:paraId="6EEC43AA" w14:textId="676BAC3F" w:rsidR="00FF3914" w:rsidRPr="009147E3" w:rsidRDefault="00FF3914" w:rsidP="00FF3914">
            <w:pPr>
              <w:widowControl w:val="0"/>
              <w:spacing w:after="0" w:line="240" w:lineRule="auto"/>
              <w:jc w:val="center"/>
              <w:rPr>
                <w:rFonts w:ascii="GHEA Grapalat" w:eastAsia="Times New Roman" w:hAnsi="GHEA Grapalat" w:cs="Times New Roman"/>
                <w:sz w:val="16"/>
                <w:szCs w:val="16"/>
                <w:lang w:eastAsia="ru-RU" w:bidi="ru-RU"/>
              </w:rPr>
            </w:pPr>
            <w:r>
              <w:rPr>
                <w:rFonts w:ascii="GHEA Grapalat" w:eastAsia="Times New Roman" w:hAnsi="GHEA Grapalat" w:cs="Times New Roman"/>
                <w:sz w:val="16"/>
                <w:szCs w:val="16"/>
                <w:lang w:eastAsia="ru-RU" w:bidi="ru-RU"/>
              </w:rPr>
              <w:t>22</w:t>
            </w:r>
          </w:p>
        </w:tc>
        <w:tc>
          <w:tcPr>
            <w:tcW w:w="1520" w:type="dxa"/>
            <w:tcBorders>
              <w:top w:val="single" w:sz="4" w:space="0" w:color="auto"/>
              <w:left w:val="single" w:sz="4" w:space="0" w:color="auto"/>
              <w:bottom w:val="single" w:sz="4" w:space="0" w:color="auto"/>
              <w:right w:val="single" w:sz="4" w:space="0" w:color="auto"/>
            </w:tcBorders>
            <w:vAlign w:val="center"/>
          </w:tcPr>
          <w:p w14:paraId="78ECC1D2" w14:textId="208FD8F6" w:rsidR="00FF3914" w:rsidRPr="009B11F4" w:rsidRDefault="00FF3914" w:rsidP="00FF3914">
            <w:pPr>
              <w:widowControl w:val="0"/>
              <w:spacing w:after="0" w:line="240" w:lineRule="auto"/>
              <w:jc w:val="center"/>
              <w:rPr>
                <w:rFonts w:ascii="GHEA Grapalat" w:eastAsia="Times New Roman" w:hAnsi="GHEA Grapalat" w:cs="Times New Roman"/>
                <w:sz w:val="16"/>
                <w:szCs w:val="16"/>
                <w:lang w:val="ru-RU" w:eastAsia="ru-RU" w:bidi="ru-RU"/>
              </w:rPr>
            </w:pPr>
            <w:r>
              <w:rPr>
                <w:rFonts w:ascii="GHEA Grapalat" w:hAnsi="GHEA Grapalat" w:cs="Calibri"/>
                <w:color w:val="000000"/>
                <w:sz w:val="20"/>
                <w:szCs w:val="20"/>
              </w:rPr>
              <w:t>39221420/5</w:t>
            </w:r>
          </w:p>
        </w:tc>
        <w:tc>
          <w:tcPr>
            <w:tcW w:w="1890" w:type="dxa"/>
            <w:gridSpan w:val="2"/>
            <w:tcBorders>
              <w:top w:val="single" w:sz="4" w:space="0" w:color="auto"/>
              <w:left w:val="single" w:sz="4" w:space="0" w:color="auto"/>
              <w:bottom w:val="single" w:sz="4" w:space="0" w:color="auto"/>
              <w:right w:val="single" w:sz="4" w:space="0" w:color="auto"/>
            </w:tcBorders>
          </w:tcPr>
          <w:p w14:paraId="2DD4993D" w14:textId="471A80D3" w:rsidR="00FF3914" w:rsidRPr="009B11F4" w:rsidRDefault="00FF3914" w:rsidP="00FF3914">
            <w:pPr>
              <w:widowControl w:val="0"/>
              <w:spacing w:after="0" w:line="240" w:lineRule="auto"/>
              <w:jc w:val="center"/>
              <w:rPr>
                <w:rFonts w:ascii="GHEA Grapalat" w:eastAsia="Times New Roman" w:hAnsi="GHEA Grapalat" w:cs="Times New Roman"/>
                <w:sz w:val="16"/>
                <w:szCs w:val="16"/>
                <w:lang w:val="ru-RU" w:eastAsia="ru-RU" w:bidi="ru-RU"/>
              </w:rPr>
            </w:pPr>
            <w:r w:rsidRPr="002D547D">
              <w:rPr>
                <w:rFonts w:ascii="Calibri" w:hAnsi="Calibri" w:cs="Calibri"/>
                <w:bCs/>
                <w:sz w:val="16"/>
                <w:szCs w:val="16"/>
                <w:lang w:val="ru-RU" w:eastAsia="hy-AM"/>
              </w:rPr>
              <w:t>Щетка</w:t>
            </w:r>
            <w:r w:rsidRPr="002D547D">
              <w:rPr>
                <w:rFonts w:ascii="Arial AM" w:hAnsi="Arial AM" w:cs="Calibri"/>
                <w:bCs/>
                <w:sz w:val="16"/>
                <w:szCs w:val="16"/>
                <w:lang w:val="ru-RU" w:eastAsia="hy-AM"/>
              </w:rPr>
              <w:t xml:space="preserve"> </w:t>
            </w:r>
            <w:r w:rsidRPr="002D547D">
              <w:rPr>
                <w:rFonts w:ascii="Calibri" w:hAnsi="Calibri" w:cs="Calibri"/>
                <w:bCs/>
                <w:sz w:val="16"/>
                <w:szCs w:val="16"/>
                <w:lang w:val="ru-RU" w:eastAsia="hy-AM"/>
              </w:rPr>
              <w:t>для</w:t>
            </w:r>
            <w:r w:rsidRPr="002D547D">
              <w:rPr>
                <w:rFonts w:ascii="Arial AM" w:hAnsi="Arial AM" w:cs="Calibri"/>
                <w:bCs/>
                <w:sz w:val="16"/>
                <w:szCs w:val="16"/>
                <w:lang w:val="ru-RU" w:eastAsia="hy-AM"/>
              </w:rPr>
              <w:t xml:space="preserve"> </w:t>
            </w:r>
            <w:r w:rsidRPr="002D547D">
              <w:rPr>
                <w:rFonts w:ascii="Calibri" w:hAnsi="Calibri" w:cs="Calibri"/>
                <w:bCs/>
                <w:sz w:val="16"/>
                <w:szCs w:val="16"/>
                <w:lang w:val="ru-RU" w:eastAsia="hy-AM"/>
              </w:rPr>
              <w:t>чистки</w:t>
            </w:r>
            <w:r w:rsidRPr="002D547D">
              <w:rPr>
                <w:rFonts w:ascii="Arial AM" w:hAnsi="Arial AM" w:cs="Calibri"/>
                <w:bCs/>
                <w:sz w:val="16"/>
                <w:szCs w:val="16"/>
                <w:lang w:val="ru-RU" w:eastAsia="hy-AM"/>
              </w:rPr>
              <w:t xml:space="preserve"> </w:t>
            </w:r>
            <w:r w:rsidRPr="002D547D">
              <w:rPr>
                <w:rFonts w:ascii="Calibri" w:hAnsi="Calibri" w:cs="Calibri"/>
                <w:bCs/>
                <w:sz w:val="16"/>
                <w:szCs w:val="16"/>
                <w:lang w:val="ru-RU" w:eastAsia="hy-AM"/>
              </w:rPr>
              <w:t>стекла</w:t>
            </w:r>
          </w:p>
        </w:tc>
        <w:tc>
          <w:tcPr>
            <w:tcW w:w="719" w:type="dxa"/>
            <w:gridSpan w:val="2"/>
            <w:tcBorders>
              <w:top w:val="single" w:sz="4" w:space="0" w:color="auto"/>
              <w:left w:val="single" w:sz="4" w:space="0" w:color="auto"/>
              <w:bottom w:val="single" w:sz="4" w:space="0" w:color="auto"/>
              <w:right w:val="single" w:sz="4" w:space="0" w:color="auto"/>
            </w:tcBorders>
            <w:vAlign w:val="center"/>
          </w:tcPr>
          <w:p w14:paraId="50078E0E" w14:textId="77777777"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p>
        </w:tc>
        <w:tc>
          <w:tcPr>
            <w:tcW w:w="837" w:type="dxa"/>
            <w:tcBorders>
              <w:top w:val="single" w:sz="4" w:space="0" w:color="auto"/>
              <w:left w:val="single" w:sz="4" w:space="0" w:color="auto"/>
              <w:bottom w:val="single" w:sz="4" w:space="0" w:color="auto"/>
              <w:right w:val="single" w:sz="4" w:space="0" w:color="auto"/>
            </w:tcBorders>
            <w:vAlign w:val="center"/>
          </w:tcPr>
          <w:p w14:paraId="4CE18135" w14:textId="77777777"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p>
        </w:tc>
        <w:tc>
          <w:tcPr>
            <w:tcW w:w="591" w:type="dxa"/>
            <w:tcBorders>
              <w:top w:val="single" w:sz="4" w:space="0" w:color="auto"/>
              <w:left w:val="single" w:sz="4" w:space="0" w:color="auto"/>
              <w:bottom w:val="single" w:sz="4" w:space="0" w:color="auto"/>
              <w:right w:val="single" w:sz="4" w:space="0" w:color="auto"/>
            </w:tcBorders>
            <w:vAlign w:val="center"/>
          </w:tcPr>
          <w:p w14:paraId="0226AB18" w14:textId="21FCD3B2"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13" w:type="dxa"/>
            <w:tcBorders>
              <w:top w:val="single" w:sz="4" w:space="0" w:color="auto"/>
              <w:left w:val="single" w:sz="4" w:space="0" w:color="auto"/>
              <w:bottom w:val="single" w:sz="4" w:space="0" w:color="auto"/>
              <w:right w:val="single" w:sz="4" w:space="0" w:color="auto"/>
            </w:tcBorders>
            <w:vAlign w:val="center"/>
          </w:tcPr>
          <w:p w14:paraId="207E6D38" w14:textId="7B52196B"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591" w:type="dxa"/>
            <w:tcBorders>
              <w:top w:val="single" w:sz="4" w:space="0" w:color="auto"/>
              <w:left w:val="single" w:sz="4" w:space="0" w:color="auto"/>
              <w:bottom w:val="single" w:sz="4" w:space="0" w:color="auto"/>
              <w:right w:val="single" w:sz="4" w:space="0" w:color="auto"/>
            </w:tcBorders>
            <w:vAlign w:val="center"/>
          </w:tcPr>
          <w:p w14:paraId="2D30CB59" w14:textId="17A62232"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604" w:type="dxa"/>
            <w:tcBorders>
              <w:top w:val="single" w:sz="4" w:space="0" w:color="auto"/>
              <w:left w:val="single" w:sz="4" w:space="0" w:color="auto"/>
              <w:bottom w:val="single" w:sz="4" w:space="0" w:color="auto"/>
              <w:right w:val="single" w:sz="4" w:space="0" w:color="auto"/>
            </w:tcBorders>
            <w:vAlign w:val="center"/>
          </w:tcPr>
          <w:p w14:paraId="43F5E32F" w14:textId="5B7AA99C"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594" w:type="dxa"/>
            <w:tcBorders>
              <w:top w:val="single" w:sz="4" w:space="0" w:color="auto"/>
              <w:left w:val="single" w:sz="4" w:space="0" w:color="auto"/>
              <w:bottom w:val="single" w:sz="4" w:space="0" w:color="auto"/>
              <w:right w:val="single" w:sz="4" w:space="0" w:color="auto"/>
            </w:tcBorders>
            <w:vAlign w:val="center"/>
          </w:tcPr>
          <w:p w14:paraId="4B195159" w14:textId="0BC9B086"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661" w:type="dxa"/>
            <w:tcBorders>
              <w:top w:val="single" w:sz="4" w:space="0" w:color="auto"/>
              <w:left w:val="single" w:sz="4" w:space="0" w:color="auto"/>
              <w:bottom w:val="single" w:sz="4" w:space="0" w:color="auto"/>
              <w:right w:val="single" w:sz="4" w:space="0" w:color="auto"/>
            </w:tcBorders>
            <w:vAlign w:val="center"/>
          </w:tcPr>
          <w:p w14:paraId="2552A3EB" w14:textId="5385B8E7"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864" w:type="dxa"/>
            <w:tcBorders>
              <w:top w:val="single" w:sz="4" w:space="0" w:color="auto"/>
              <w:left w:val="single" w:sz="4" w:space="0" w:color="auto"/>
              <w:bottom w:val="single" w:sz="4" w:space="0" w:color="auto"/>
              <w:right w:val="single" w:sz="4" w:space="0" w:color="auto"/>
            </w:tcBorders>
            <w:vAlign w:val="center"/>
          </w:tcPr>
          <w:p w14:paraId="6E672704" w14:textId="4C1366E9"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88" w:type="dxa"/>
            <w:tcBorders>
              <w:top w:val="single" w:sz="4" w:space="0" w:color="auto"/>
              <w:left w:val="single" w:sz="4" w:space="0" w:color="auto"/>
              <w:bottom w:val="single" w:sz="4" w:space="0" w:color="auto"/>
              <w:right w:val="single" w:sz="4" w:space="0" w:color="auto"/>
            </w:tcBorders>
            <w:vAlign w:val="center"/>
          </w:tcPr>
          <w:p w14:paraId="0650AA96" w14:textId="1F5FCF30"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27" w:type="dxa"/>
            <w:tcBorders>
              <w:top w:val="single" w:sz="4" w:space="0" w:color="auto"/>
              <w:left w:val="single" w:sz="4" w:space="0" w:color="auto"/>
              <w:bottom w:val="single" w:sz="4" w:space="0" w:color="auto"/>
              <w:right w:val="single" w:sz="4" w:space="0" w:color="auto"/>
            </w:tcBorders>
            <w:vAlign w:val="center"/>
          </w:tcPr>
          <w:p w14:paraId="5FACDFC8" w14:textId="399C3669"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99" w:type="dxa"/>
            <w:tcBorders>
              <w:top w:val="single" w:sz="4" w:space="0" w:color="auto"/>
              <w:left w:val="single" w:sz="4" w:space="0" w:color="auto"/>
              <w:bottom w:val="single" w:sz="4" w:space="0" w:color="auto"/>
              <w:right w:val="single" w:sz="4" w:space="0" w:color="auto"/>
            </w:tcBorders>
            <w:vAlign w:val="center"/>
          </w:tcPr>
          <w:p w14:paraId="0611EAB4" w14:textId="38E0290B"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860" w:type="dxa"/>
            <w:tcBorders>
              <w:top w:val="single" w:sz="4" w:space="0" w:color="auto"/>
              <w:left w:val="single" w:sz="4" w:space="0" w:color="auto"/>
              <w:bottom w:val="single" w:sz="4" w:space="0" w:color="auto"/>
              <w:right w:val="single" w:sz="4" w:space="0" w:color="auto"/>
            </w:tcBorders>
            <w:vAlign w:val="bottom"/>
          </w:tcPr>
          <w:p w14:paraId="0A936F1B" w14:textId="77777777" w:rsidR="00FF3914" w:rsidRPr="009B11F4" w:rsidRDefault="00FF3914" w:rsidP="00FF3914">
            <w:pPr>
              <w:widowControl w:val="0"/>
              <w:spacing w:after="0" w:line="240" w:lineRule="auto"/>
              <w:ind w:right="-1"/>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p w14:paraId="551A05B2" w14:textId="77777777" w:rsidR="00FF3914" w:rsidRPr="009B11F4" w:rsidRDefault="00FF3914" w:rsidP="00FF3914">
            <w:pPr>
              <w:widowControl w:val="0"/>
              <w:spacing w:after="0" w:line="240" w:lineRule="auto"/>
              <w:ind w:right="-1"/>
              <w:jc w:val="center"/>
              <w:rPr>
                <w:rFonts w:ascii="GHEA Grapalat" w:eastAsia="Times New Roman" w:hAnsi="GHEA Grapalat" w:cs="Times New Roman"/>
                <w:sz w:val="16"/>
                <w:szCs w:val="16"/>
                <w:lang w:val="ru-RU" w:eastAsia="ru-RU" w:bidi="ru-RU"/>
              </w:rPr>
            </w:pPr>
          </w:p>
          <w:p w14:paraId="7865B635" w14:textId="77777777" w:rsidR="00FF3914" w:rsidRPr="009B11F4" w:rsidRDefault="00FF3914" w:rsidP="00FF3914">
            <w:pPr>
              <w:widowControl w:val="0"/>
              <w:spacing w:after="0" w:line="240" w:lineRule="auto"/>
              <w:ind w:right="-1"/>
              <w:jc w:val="center"/>
              <w:rPr>
                <w:rFonts w:ascii="GHEA Grapalat" w:eastAsia="Times New Roman" w:hAnsi="GHEA Grapalat" w:cs="Times New Roman"/>
                <w:sz w:val="16"/>
                <w:szCs w:val="16"/>
                <w:lang w:val="ru-RU" w:eastAsia="ru-RU" w:bidi="ru-RU"/>
              </w:rPr>
            </w:pPr>
          </w:p>
        </w:tc>
      </w:tr>
      <w:tr w:rsidR="00FF3914" w:rsidRPr="00A71D81" w14:paraId="0EF4A782" w14:textId="77777777" w:rsidTr="00696B63">
        <w:trPr>
          <w:trHeight w:val="634"/>
          <w:jc w:val="center"/>
        </w:trPr>
        <w:tc>
          <w:tcPr>
            <w:tcW w:w="1547" w:type="dxa"/>
            <w:tcBorders>
              <w:top w:val="single" w:sz="4" w:space="0" w:color="auto"/>
              <w:left w:val="single" w:sz="4" w:space="0" w:color="auto"/>
              <w:bottom w:val="single" w:sz="4" w:space="0" w:color="auto"/>
              <w:right w:val="single" w:sz="4" w:space="0" w:color="auto"/>
            </w:tcBorders>
            <w:vAlign w:val="center"/>
          </w:tcPr>
          <w:p w14:paraId="4734406B" w14:textId="4A0DD959" w:rsidR="00FF3914" w:rsidRPr="009147E3" w:rsidRDefault="00FF3914" w:rsidP="00FF3914">
            <w:pPr>
              <w:widowControl w:val="0"/>
              <w:spacing w:after="0" w:line="240" w:lineRule="auto"/>
              <w:jc w:val="center"/>
              <w:rPr>
                <w:rFonts w:ascii="GHEA Grapalat" w:eastAsia="Times New Roman" w:hAnsi="GHEA Grapalat" w:cs="Times New Roman"/>
                <w:sz w:val="16"/>
                <w:szCs w:val="16"/>
                <w:lang w:eastAsia="ru-RU" w:bidi="ru-RU"/>
              </w:rPr>
            </w:pPr>
            <w:r>
              <w:rPr>
                <w:rFonts w:ascii="GHEA Grapalat" w:eastAsia="Times New Roman" w:hAnsi="GHEA Grapalat" w:cs="Times New Roman"/>
                <w:sz w:val="16"/>
                <w:szCs w:val="16"/>
                <w:lang w:eastAsia="ru-RU" w:bidi="ru-RU"/>
              </w:rPr>
              <w:t>23</w:t>
            </w:r>
          </w:p>
        </w:tc>
        <w:tc>
          <w:tcPr>
            <w:tcW w:w="1520" w:type="dxa"/>
            <w:tcBorders>
              <w:top w:val="single" w:sz="4" w:space="0" w:color="auto"/>
              <w:left w:val="single" w:sz="4" w:space="0" w:color="auto"/>
              <w:bottom w:val="single" w:sz="4" w:space="0" w:color="auto"/>
              <w:right w:val="single" w:sz="4" w:space="0" w:color="auto"/>
            </w:tcBorders>
            <w:vAlign w:val="center"/>
          </w:tcPr>
          <w:p w14:paraId="3A98196B" w14:textId="49830A44" w:rsidR="00FF3914" w:rsidRPr="009B11F4" w:rsidRDefault="00FF3914" w:rsidP="00FF3914">
            <w:pPr>
              <w:widowControl w:val="0"/>
              <w:spacing w:after="0" w:line="240" w:lineRule="auto"/>
              <w:jc w:val="center"/>
              <w:rPr>
                <w:rFonts w:ascii="GHEA Grapalat" w:eastAsia="Times New Roman" w:hAnsi="GHEA Grapalat" w:cs="Times New Roman"/>
                <w:sz w:val="16"/>
                <w:szCs w:val="16"/>
                <w:lang w:val="ru-RU" w:eastAsia="ru-RU" w:bidi="ru-RU"/>
              </w:rPr>
            </w:pPr>
            <w:r>
              <w:rPr>
                <w:rFonts w:ascii="GHEA Grapalat" w:hAnsi="GHEA Grapalat" w:cs="Calibri"/>
                <w:color w:val="000000"/>
                <w:sz w:val="20"/>
                <w:szCs w:val="20"/>
              </w:rPr>
              <w:t>39221420/6</w:t>
            </w:r>
          </w:p>
        </w:tc>
        <w:tc>
          <w:tcPr>
            <w:tcW w:w="1890" w:type="dxa"/>
            <w:gridSpan w:val="2"/>
            <w:tcBorders>
              <w:top w:val="single" w:sz="4" w:space="0" w:color="auto"/>
              <w:left w:val="single" w:sz="4" w:space="0" w:color="auto"/>
              <w:bottom w:val="single" w:sz="4" w:space="0" w:color="auto"/>
              <w:right w:val="single" w:sz="4" w:space="0" w:color="auto"/>
            </w:tcBorders>
          </w:tcPr>
          <w:p w14:paraId="781401D3" w14:textId="5ECCEB74" w:rsidR="00FF3914" w:rsidRPr="009B11F4" w:rsidRDefault="00FF3914" w:rsidP="00FF3914">
            <w:pPr>
              <w:widowControl w:val="0"/>
              <w:spacing w:after="0" w:line="240" w:lineRule="auto"/>
              <w:jc w:val="center"/>
              <w:rPr>
                <w:rFonts w:ascii="GHEA Grapalat" w:eastAsia="Times New Roman" w:hAnsi="GHEA Grapalat" w:cs="Times New Roman"/>
                <w:sz w:val="16"/>
                <w:szCs w:val="16"/>
                <w:lang w:val="ru-RU" w:eastAsia="ru-RU" w:bidi="ru-RU"/>
              </w:rPr>
            </w:pPr>
            <w:r w:rsidRPr="002D547D">
              <w:rPr>
                <w:rFonts w:ascii="Calibri" w:hAnsi="Calibri" w:cs="Calibri"/>
                <w:bCs/>
                <w:sz w:val="16"/>
                <w:szCs w:val="16"/>
                <w:lang w:val="ru-RU" w:eastAsia="hy-AM"/>
              </w:rPr>
              <w:t>Туалетный</w:t>
            </w:r>
            <w:r w:rsidRPr="002D547D">
              <w:rPr>
                <w:rFonts w:ascii="Arial AM" w:hAnsi="Arial AM" w:cs="Calibri"/>
                <w:bCs/>
                <w:sz w:val="16"/>
                <w:szCs w:val="16"/>
                <w:lang w:val="ru-RU" w:eastAsia="hy-AM"/>
              </w:rPr>
              <w:t xml:space="preserve"> </w:t>
            </w:r>
            <w:r w:rsidRPr="002D547D">
              <w:rPr>
                <w:rFonts w:ascii="Calibri" w:hAnsi="Calibri" w:cs="Calibri"/>
                <w:bCs/>
                <w:sz w:val="16"/>
                <w:szCs w:val="16"/>
                <w:lang w:val="ru-RU" w:eastAsia="hy-AM"/>
              </w:rPr>
              <w:t>ёршик</w:t>
            </w:r>
            <w:r w:rsidRPr="002D547D">
              <w:rPr>
                <w:rFonts w:ascii="Arial AM" w:hAnsi="Arial AM" w:cs="Calibri"/>
                <w:bCs/>
                <w:sz w:val="16"/>
                <w:szCs w:val="16"/>
                <w:lang w:val="ru-RU" w:eastAsia="hy-AM"/>
              </w:rPr>
              <w:t xml:space="preserve"> </w:t>
            </w:r>
            <w:r w:rsidRPr="002D547D">
              <w:rPr>
                <w:rFonts w:ascii="Calibri" w:hAnsi="Calibri" w:cs="Calibri"/>
                <w:bCs/>
                <w:sz w:val="16"/>
                <w:szCs w:val="16"/>
                <w:lang w:val="ru-RU" w:eastAsia="hy-AM"/>
              </w:rPr>
              <w:t>с</w:t>
            </w:r>
            <w:r w:rsidRPr="002D547D">
              <w:rPr>
                <w:rFonts w:ascii="Arial AM" w:hAnsi="Arial AM" w:cs="Calibri"/>
                <w:bCs/>
                <w:sz w:val="16"/>
                <w:szCs w:val="16"/>
                <w:lang w:val="ru-RU" w:eastAsia="hy-AM"/>
              </w:rPr>
              <w:t xml:space="preserve"> </w:t>
            </w:r>
            <w:r w:rsidRPr="002D547D">
              <w:rPr>
                <w:rFonts w:ascii="Calibri" w:hAnsi="Calibri" w:cs="Calibri"/>
                <w:bCs/>
                <w:sz w:val="16"/>
                <w:szCs w:val="16"/>
                <w:lang w:val="ru-RU" w:eastAsia="hy-AM"/>
              </w:rPr>
              <w:t>ведром</w:t>
            </w:r>
          </w:p>
        </w:tc>
        <w:tc>
          <w:tcPr>
            <w:tcW w:w="719" w:type="dxa"/>
            <w:gridSpan w:val="2"/>
            <w:tcBorders>
              <w:top w:val="single" w:sz="4" w:space="0" w:color="auto"/>
              <w:left w:val="single" w:sz="4" w:space="0" w:color="auto"/>
              <w:bottom w:val="single" w:sz="4" w:space="0" w:color="auto"/>
              <w:right w:val="single" w:sz="4" w:space="0" w:color="auto"/>
            </w:tcBorders>
            <w:vAlign w:val="center"/>
          </w:tcPr>
          <w:p w14:paraId="3296E155" w14:textId="77777777"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p>
        </w:tc>
        <w:tc>
          <w:tcPr>
            <w:tcW w:w="837" w:type="dxa"/>
            <w:tcBorders>
              <w:top w:val="single" w:sz="4" w:space="0" w:color="auto"/>
              <w:left w:val="single" w:sz="4" w:space="0" w:color="auto"/>
              <w:bottom w:val="single" w:sz="4" w:space="0" w:color="auto"/>
              <w:right w:val="single" w:sz="4" w:space="0" w:color="auto"/>
            </w:tcBorders>
            <w:vAlign w:val="center"/>
          </w:tcPr>
          <w:p w14:paraId="614F4016" w14:textId="77777777"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p>
        </w:tc>
        <w:tc>
          <w:tcPr>
            <w:tcW w:w="591" w:type="dxa"/>
            <w:tcBorders>
              <w:top w:val="single" w:sz="4" w:space="0" w:color="auto"/>
              <w:left w:val="single" w:sz="4" w:space="0" w:color="auto"/>
              <w:bottom w:val="single" w:sz="4" w:space="0" w:color="auto"/>
              <w:right w:val="single" w:sz="4" w:space="0" w:color="auto"/>
            </w:tcBorders>
            <w:vAlign w:val="center"/>
          </w:tcPr>
          <w:p w14:paraId="385A6D66" w14:textId="625961EB"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13" w:type="dxa"/>
            <w:tcBorders>
              <w:top w:val="single" w:sz="4" w:space="0" w:color="auto"/>
              <w:left w:val="single" w:sz="4" w:space="0" w:color="auto"/>
              <w:bottom w:val="single" w:sz="4" w:space="0" w:color="auto"/>
              <w:right w:val="single" w:sz="4" w:space="0" w:color="auto"/>
            </w:tcBorders>
            <w:vAlign w:val="center"/>
          </w:tcPr>
          <w:p w14:paraId="0023C0FE" w14:textId="1A0E4F90"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591" w:type="dxa"/>
            <w:tcBorders>
              <w:top w:val="single" w:sz="4" w:space="0" w:color="auto"/>
              <w:left w:val="single" w:sz="4" w:space="0" w:color="auto"/>
              <w:bottom w:val="single" w:sz="4" w:space="0" w:color="auto"/>
              <w:right w:val="single" w:sz="4" w:space="0" w:color="auto"/>
            </w:tcBorders>
            <w:vAlign w:val="center"/>
          </w:tcPr>
          <w:p w14:paraId="76AF8911" w14:textId="320EFCF6"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604" w:type="dxa"/>
            <w:tcBorders>
              <w:top w:val="single" w:sz="4" w:space="0" w:color="auto"/>
              <w:left w:val="single" w:sz="4" w:space="0" w:color="auto"/>
              <w:bottom w:val="single" w:sz="4" w:space="0" w:color="auto"/>
              <w:right w:val="single" w:sz="4" w:space="0" w:color="auto"/>
            </w:tcBorders>
            <w:vAlign w:val="center"/>
          </w:tcPr>
          <w:p w14:paraId="472A453E" w14:textId="040B454F"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594" w:type="dxa"/>
            <w:tcBorders>
              <w:top w:val="single" w:sz="4" w:space="0" w:color="auto"/>
              <w:left w:val="single" w:sz="4" w:space="0" w:color="auto"/>
              <w:bottom w:val="single" w:sz="4" w:space="0" w:color="auto"/>
              <w:right w:val="single" w:sz="4" w:space="0" w:color="auto"/>
            </w:tcBorders>
            <w:vAlign w:val="center"/>
          </w:tcPr>
          <w:p w14:paraId="3BAF2B53" w14:textId="3F6E964E"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661" w:type="dxa"/>
            <w:tcBorders>
              <w:top w:val="single" w:sz="4" w:space="0" w:color="auto"/>
              <w:left w:val="single" w:sz="4" w:space="0" w:color="auto"/>
              <w:bottom w:val="single" w:sz="4" w:space="0" w:color="auto"/>
              <w:right w:val="single" w:sz="4" w:space="0" w:color="auto"/>
            </w:tcBorders>
            <w:vAlign w:val="center"/>
          </w:tcPr>
          <w:p w14:paraId="4A1DD3C9" w14:textId="1089076E"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864" w:type="dxa"/>
            <w:tcBorders>
              <w:top w:val="single" w:sz="4" w:space="0" w:color="auto"/>
              <w:left w:val="single" w:sz="4" w:space="0" w:color="auto"/>
              <w:bottom w:val="single" w:sz="4" w:space="0" w:color="auto"/>
              <w:right w:val="single" w:sz="4" w:space="0" w:color="auto"/>
            </w:tcBorders>
            <w:vAlign w:val="center"/>
          </w:tcPr>
          <w:p w14:paraId="7552AE8B" w14:textId="73EEB94F"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88" w:type="dxa"/>
            <w:tcBorders>
              <w:top w:val="single" w:sz="4" w:space="0" w:color="auto"/>
              <w:left w:val="single" w:sz="4" w:space="0" w:color="auto"/>
              <w:bottom w:val="single" w:sz="4" w:space="0" w:color="auto"/>
              <w:right w:val="single" w:sz="4" w:space="0" w:color="auto"/>
            </w:tcBorders>
            <w:vAlign w:val="center"/>
          </w:tcPr>
          <w:p w14:paraId="7FFEF33E" w14:textId="28480E4D"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27" w:type="dxa"/>
            <w:tcBorders>
              <w:top w:val="single" w:sz="4" w:space="0" w:color="auto"/>
              <w:left w:val="single" w:sz="4" w:space="0" w:color="auto"/>
              <w:bottom w:val="single" w:sz="4" w:space="0" w:color="auto"/>
              <w:right w:val="single" w:sz="4" w:space="0" w:color="auto"/>
            </w:tcBorders>
            <w:vAlign w:val="center"/>
          </w:tcPr>
          <w:p w14:paraId="72C68F53" w14:textId="6F596A86"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99" w:type="dxa"/>
            <w:tcBorders>
              <w:top w:val="single" w:sz="4" w:space="0" w:color="auto"/>
              <w:left w:val="single" w:sz="4" w:space="0" w:color="auto"/>
              <w:bottom w:val="single" w:sz="4" w:space="0" w:color="auto"/>
              <w:right w:val="single" w:sz="4" w:space="0" w:color="auto"/>
            </w:tcBorders>
            <w:vAlign w:val="center"/>
          </w:tcPr>
          <w:p w14:paraId="46756275" w14:textId="54588C9E"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860" w:type="dxa"/>
            <w:tcBorders>
              <w:top w:val="single" w:sz="4" w:space="0" w:color="auto"/>
              <w:left w:val="single" w:sz="4" w:space="0" w:color="auto"/>
              <w:bottom w:val="single" w:sz="4" w:space="0" w:color="auto"/>
              <w:right w:val="single" w:sz="4" w:space="0" w:color="auto"/>
            </w:tcBorders>
            <w:vAlign w:val="bottom"/>
          </w:tcPr>
          <w:p w14:paraId="64175FA4" w14:textId="77777777" w:rsidR="00FF3914" w:rsidRPr="009B11F4" w:rsidRDefault="00FF3914" w:rsidP="00FF3914">
            <w:pPr>
              <w:widowControl w:val="0"/>
              <w:spacing w:after="0" w:line="240" w:lineRule="auto"/>
              <w:ind w:right="-1"/>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p w14:paraId="6FBCF309" w14:textId="77777777" w:rsidR="00FF3914" w:rsidRPr="009B11F4" w:rsidRDefault="00FF3914" w:rsidP="00FF3914">
            <w:pPr>
              <w:widowControl w:val="0"/>
              <w:spacing w:after="0" w:line="240" w:lineRule="auto"/>
              <w:ind w:right="-1"/>
              <w:jc w:val="center"/>
              <w:rPr>
                <w:rFonts w:ascii="GHEA Grapalat" w:eastAsia="Times New Roman" w:hAnsi="GHEA Grapalat" w:cs="Times New Roman"/>
                <w:sz w:val="16"/>
                <w:szCs w:val="16"/>
                <w:lang w:val="ru-RU" w:eastAsia="ru-RU" w:bidi="ru-RU"/>
              </w:rPr>
            </w:pPr>
          </w:p>
          <w:p w14:paraId="204EED5C" w14:textId="77777777" w:rsidR="00FF3914" w:rsidRPr="009B11F4" w:rsidRDefault="00FF3914" w:rsidP="00FF3914">
            <w:pPr>
              <w:widowControl w:val="0"/>
              <w:spacing w:after="0" w:line="240" w:lineRule="auto"/>
              <w:ind w:right="-1"/>
              <w:jc w:val="center"/>
              <w:rPr>
                <w:rFonts w:ascii="GHEA Grapalat" w:eastAsia="Times New Roman" w:hAnsi="GHEA Grapalat" w:cs="Times New Roman"/>
                <w:sz w:val="16"/>
                <w:szCs w:val="16"/>
                <w:lang w:val="ru-RU" w:eastAsia="ru-RU" w:bidi="ru-RU"/>
              </w:rPr>
            </w:pPr>
          </w:p>
        </w:tc>
      </w:tr>
      <w:tr w:rsidR="00FF3914" w:rsidRPr="00A71D81" w14:paraId="5EDCDF2A" w14:textId="77777777" w:rsidTr="00696B63">
        <w:trPr>
          <w:trHeight w:val="634"/>
          <w:jc w:val="center"/>
        </w:trPr>
        <w:tc>
          <w:tcPr>
            <w:tcW w:w="1547" w:type="dxa"/>
            <w:tcBorders>
              <w:top w:val="single" w:sz="4" w:space="0" w:color="auto"/>
              <w:left w:val="single" w:sz="4" w:space="0" w:color="auto"/>
              <w:bottom w:val="single" w:sz="4" w:space="0" w:color="auto"/>
              <w:right w:val="single" w:sz="4" w:space="0" w:color="auto"/>
            </w:tcBorders>
            <w:vAlign w:val="center"/>
          </w:tcPr>
          <w:p w14:paraId="41DFE6AC" w14:textId="1EBF38A5" w:rsidR="00FF3914" w:rsidRPr="009147E3" w:rsidRDefault="00FF3914" w:rsidP="00FF3914">
            <w:pPr>
              <w:widowControl w:val="0"/>
              <w:spacing w:after="0" w:line="240" w:lineRule="auto"/>
              <w:jc w:val="center"/>
              <w:rPr>
                <w:rFonts w:ascii="GHEA Grapalat" w:eastAsia="Times New Roman" w:hAnsi="GHEA Grapalat" w:cs="Times New Roman"/>
                <w:sz w:val="16"/>
                <w:szCs w:val="16"/>
                <w:lang w:eastAsia="ru-RU" w:bidi="ru-RU"/>
              </w:rPr>
            </w:pPr>
            <w:r>
              <w:rPr>
                <w:rFonts w:ascii="GHEA Grapalat" w:eastAsia="Times New Roman" w:hAnsi="GHEA Grapalat" w:cs="Times New Roman"/>
                <w:sz w:val="16"/>
                <w:szCs w:val="16"/>
                <w:lang w:eastAsia="ru-RU" w:bidi="ru-RU"/>
              </w:rPr>
              <w:t>24</w:t>
            </w:r>
          </w:p>
        </w:tc>
        <w:tc>
          <w:tcPr>
            <w:tcW w:w="1520" w:type="dxa"/>
            <w:tcBorders>
              <w:top w:val="single" w:sz="4" w:space="0" w:color="auto"/>
              <w:left w:val="single" w:sz="4" w:space="0" w:color="auto"/>
              <w:bottom w:val="single" w:sz="4" w:space="0" w:color="auto"/>
              <w:right w:val="single" w:sz="4" w:space="0" w:color="auto"/>
            </w:tcBorders>
            <w:vAlign w:val="center"/>
          </w:tcPr>
          <w:p w14:paraId="45A127E1" w14:textId="432DB5AF" w:rsidR="00FF3914" w:rsidRPr="009B11F4" w:rsidRDefault="00FF3914" w:rsidP="00FF3914">
            <w:pPr>
              <w:widowControl w:val="0"/>
              <w:spacing w:after="0" w:line="240" w:lineRule="auto"/>
              <w:jc w:val="center"/>
              <w:rPr>
                <w:rFonts w:ascii="GHEA Grapalat" w:eastAsia="Times New Roman" w:hAnsi="GHEA Grapalat" w:cs="Times New Roman"/>
                <w:sz w:val="16"/>
                <w:szCs w:val="16"/>
                <w:lang w:val="ru-RU" w:eastAsia="ru-RU" w:bidi="ru-RU"/>
              </w:rPr>
            </w:pPr>
            <w:r>
              <w:rPr>
                <w:rFonts w:ascii="GHEA Grapalat" w:hAnsi="GHEA Grapalat" w:cs="Calibri"/>
                <w:color w:val="000000"/>
                <w:sz w:val="20"/>
                <w:szCs w:val="20"/>
              </w:rPr>
              <w:t>39831220</w:t>
            </w:r>
          </w:p>
        </w:tc>
        <w:tc>
          <w:tcPr>
            <w:tcW w:w="1890" w:type="dxa"/>
            <w:gridSpan w:val="2"/>
            <w:tcBorders>
              <w:top w:val="single" w:sz="4" w:space="0" w:color="auto"/>
              <w:left w:val="single" w:sz="4" w:space="0" w:color="auto"/>
              <w:bottom w:val="single" w:sz="4" w:space="0" w:color="auto"/>
              <w:right w:val="single" w:sz="4" w:space="0" w:color="auto"/>
            </w:tcBorders>
          </w:tcPr>
          <w:p w14:paraId="5283C2F2" w14:textId="7671A1F2" w:rsidR="00FF3914" w:rsidRPr="009B11F4" w:rsidRDefault="00FF3914" w:rsidP="00FF3914">
            <w:pPr>
              <w:widowControl w:val="0"/>
              <w:spacing w:after="0" w:line="240" w:lineRule="auto"/>
              <w:jc w:val="center"/>
              <w:rPr>
                <w:rFonts w:ascii="GHEA Grapalat" w:eastAsia="Times New Roman" w:hAnsi="GHEA Grapalat" w:cs="Times New Roman"/>
                <w:sz w:val="16"/>
                <w:szCs w:val="16"/>
                <w:lang w:val="ru-RU" w:eastAsia="ru-RU" w:bidi="ru-RU"/>
              </w:rPr>
            </w:pPr>
            <w:r w:rsidRPr="002D547D">
              <w:rPr>
                <w:rFonts w:ascii="Calibri" w:hAnsi="Calibri" w:cs="Calibri"/>
                <w:bCs/>
                <w:sz w:val="16"/>
                <w:szCs w:val="16"/>
                <w:lang w:val="ru-RU" w:eastAsia="hy-AM"/>
              </w:rPr>
              <w:t>Спираль</w:t>
            </w:r>
            <w:r w:rsidRPr="002D547D">
              <w:rPr>
                <w:rFonts w:ascii="Arial AM" w:hAnsi="Arial AM" w:cs="Calibri"/>
                <w:bCs/>
                <w:sz w:val="16"/>
                <w:szCs w:val="16"/>
                <w:lang w:val="ru-RU" w:eastAsia="hy-AM"/>
              </w:rPr>
              <w:t xml:space="preserve"> </w:t>
            </w:r>
            <w:r w:rsidRPr="002D547D">
              <w:rPr>
                <w:rFonts w:ascii="Calibri" w:hAnsi="Calibri" w:cs="Calibri"/>
                <w:bCs/>
                <w:sz w:val="16"/>
                <w:szCs w:val="16"/>
                <w:lang w:val="ru-RU" w:eastAsia="hy-AM"/>
              </w:rPr>
              <w:t>для</w:t>
            </w:r>
            <w:r w:rsidRPr="002D547D">
              <w:rPr>
                <w:rFonts w:ascii="Arial AM" w:hAnsi="Arial AM" w:cs="Calibri"/>
                <w:bCs/>
                <w:sz w:val="16"/>
                <w:szCs w:val="16"/>
                <w:lang w:val="ru-RU" w:eastAsia="hy-AM"/>
              </w:rPr>
              <w:t xml:space="preserve"> </w:t>
            </w:r>
            <w:r w:rsidRPr="002D547D">
              <w:rPr>
                <w:rFonts w:ascii="Calibri" w:hAnsi="Calibri" w:cs="Calibri"/>
                <w:bCs/>
                <w:sz w:val="16"/>
                <w:szCs w:val="16"/>
                <w:lang w:val="ru-RU" w:eastAsia="hy-AM"/>
              </w:rPr>
              <w:t>мытья</w:t>
            </w:r>
            <w:r w:rsidRPr="002D547D">
              <w:rPr>
                <w:rFonts w:ascii="Arial AM" w:hAnsi="Arial AM" w:cs="Calibri"/>
                <w:bCs/>
                <w:sz w:val="16"/>
                <w:szCs w:val="16"/>
                <w:lang w:val="ru-RU" w:eastAsia="hy-AM"/>
              </w:rPr>
              <w:t xml:space="preserve"> </w:t>
            </w:r>
            <w:r w:rsidRPr="002D547D">
              <w:rPr>
                <w:rFonts w:ascii="Calibri" w:hAnsi="Calibri" w:cs="Calibri"/>
                <w:bCs/>
                <w:sz w:val="16"/>
                <w:szCs w:val="16"/>
                <w:lang w:val="ru-RU" w:eastAsia="hy-AM"/>
              </w:rPr>
              <w:t>посуды</w:t>
            </w:r>
          </w:p>
        </w:tc>
        <w:tc>
          <w:tcPr>
            <w:tcW w:w="719" w:type="dxa"/>
            <w:gridSpan w:val="2"/>
            <w:tcBorders>
              <w:top w:val="single" w:sz="4" w:space="0" w:color="auto"/>
              <w:left w:val="single" w:sz="4" w:space="0" w:color="auto"/>
              <w:bottom w:val="single" w:sz="4" w:space="0" w:color="auto"/>
              <w:right w:val="single" w:sz="4" w:space="0" w:color="auto"/>
            </w:tcBorders>
            <w:vAlign w:val="center"/>
          </w:tcPr>
          <w:p w14:paraId="23DAA072" w14:textId="77777777"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p>
        </w:tc>
        <w:tc>
          <w:tcPr>
            <w:tcW w:w="837" w:type="dxa"/>
            <w:tcBorders>
              <w:top w:val="single" w:sz="4" w:space="0" w:color="auto"/>
              <w:left w:val="single" w:sz="4" w:space="0" w:color="auto"/>
              <w:bottom w:val="single" w:sz="4" w:space="0" w:color="auto"/>
              <w:right w:val="single" w:sz="4" w:space="0" w:color="auto"/>
            </w:tcBorders>
            <w:vAlign w:val="center"/>
          </w:tcPr>
          <w:p w14:paraId="154A09C9" w14:textId="77777777"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p>
        </w:tc>
        <w:tc>
          <w:tcPr>
            <w:tcW w:w="591" w:type="dxa"/>
            <w:tcBorders>
              <w:top w:val="single" w:sz="4" w:space="0" w:color="auto"/>
              <w:left w:val="single" w:sz="4" w:space="0" w:color="auto"/>
              <w:bottom w:val="single" w:sz="4" w:space="0" w:color="auto"/>
              <w:right w:val="single" w:sz="4" w:space="0" w:color="auto"/>
            </w:tcBorders>
            <w:vAlign w:val="center"/>
          </w:tcPr>
          <w:p w14:paraId="54662BBA" w14:textId="3EC4A604"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13" w:type="dxa"/>
            <w:tcBorders>
              <w:top w:val="single" w:sz="4" w:space="0" w:color="auto"/>
              <w:left w:val="single" w:sz="4" w:space="0" w:color="auto"/>
              <w:bottom w:val="single" w:sz="4" w:space="0" w:color="auto"/>
              <w:right w:val="single" w:sz="4" w:space="0" w:color="auto"/>
            </w:tcBorders>
            <w:vAlign w:val="center"/>
          </w:tcPr>
          <w:p w14:paraId="6EA851E3" w14:textId="1921CA23"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591" w:type="dxa"/>
            <w:tcBorders>
              <w:top w:val="single" w:sz="4" w:space="0" w:color="auto"/>
              <w:left w:val="single" w:sz="4" w:space="0" w:color="auto"/>
              <w:bottom w:val="single" w:sz="4" w:space="0" w:color="auto"/>
              <w:right w:val="single" w:sz="4" w:space="0" w:color="auto"/>
            </w:tcBorders>
            <w:vAlign w:val="center"/>
          </w:tcPr>
          <w:p w14:paraId="4A5A7111" w14:textId="40545CA8"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604" w:type="dxa"/>
            <w:tcBorders>
              <w:top w:val="single" w:sz="4" w:space="0" w:color="auto"/>
              <w:left w:val="single" w:sz="4" w:space="0" w:color="auto"/>
              <w:bottom w:val="single" w:sz="4" w:space="0" w:color="auto"/>
              <w:right w:val="single" w:sz="4" w:space="0" w:color="auto"/>
            </w:tcBorders>
            <w:vAlign w:val="center"/>
          </w:tcPr>
          <w:p w14:paraId="0AB07FE8" w14:textId="7F737EDB"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594" w:type="dxa"/>
            <w:tcBorders>
              <w:top w:val="single" w:sz="4" w:space="0" w:color="auto"/>
              <w:left w:val="single" w:sz="4" w:space="0" w:color="auto"/>
              <w:bottom w:val="single" w:sz="4" w:space="0" w:color="auto"/>
              <w:right w:val="single" w:sz="4" w:space="0" w:color="auto"/>
            </w:tcBorders>
            <w:vAlign w:val="center"/>
          </w:tcPr>
          <w:p w14:paraId="30279BE2" w14:textId="0CD691FF"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661" w:type="dxa"/>
            <w:tcBorders>
              <w:top w:val="single" w:sz="4" w:space="0" w:color="auto"/>
              <w:left w:val="single" w:sz="4" w:space="0" w:color="auto"/>
              <w:bottom w:val="single" w:sz="4" w:space="0" w:color="auto"/>
              <w:right w:val="single" w:sz="4" w:space="0" w:color="auto"/>
            </w:tcBorders>
            <w:vAlign w:val="center"/>
          </w:tcPr>
          <w:p w14:paraId="7A93F435" w14:textId="1EAB8F9F"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864" w:type="dxa"/>
            <w:tcBorders>
              <w:top w:val="single" w:sz="4" w:space="0" w:color="auto"/>
              <w:left w:val="single" w:sz="4" w:space="0" w:color="auto"/>
              <w:bottom w:val="single" w:sz="4" w:space="0" w:color="auto"/>
              <w:right w:val="single" w:sz="4" w:space="0" w:color="auto"/>
            </w:tcBorders>
            <w:vAlign w:val="center"/>
          </w:tcPr>
          <w:p w14:paraId="190C7D8F" w14:textId="36B19224"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88" w:type="dxa"/>
            <w:tcBorders>
              <w:top w:val="single" w:sz="4" w:space="0" w:color="auto"/>
              <w:left w:val="single" w:sz="4" w:space="0" w:color="auto"/>
              <w:bottom w:val="single" w:sz="4" w:space="0" w:color="auto"/>
              <w:right w:val="single" w:sz="4" w:space="0" w:color="auto"/>
            </w:tcBorders>
            <w:vAlign w:val="center"/>
          </w:tcPr>
          <w:p w14:paraId="0F39846F" w14:textId="55403E93"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27" w:type="dxa"/>
            <w:tcBorders>
              <w:top w:val="single" w:sz="4" w:space="0" w:color="auto"/>
              <w:left w:val="single" w:sz="4" w:space="0" w:color="auto"/>
              <w:bottom w:val="single" w:sz="4" w:space="0" w:color="auto"/>
              <w:right w:val="single" w:sz="4" w:space="0" w:color="auto"/>
            </w:tcBorders>
            <w:vAlign w:val="center"/>
          </w:tcPr>
          <w:p w14:paraId="2C9A539E" w14:textId="1CAD82E4"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99" w:type="dxa"/>
            <w:tcBorders>
              <w:top w:val="single" w:sz="4" w:space="0" w:color="auto"/>
              <w:left w:val="single" w:sz="4" w:space="0" w:color="auto"/>
              <w:bottom w:val="single" w:sz="4" w:space="0" w:color="auto"/>
              <w:right w:val="single" w:sz="4" w:space="0" w:color="auto"/>
            </w:tcBorders>
            <w:vAlign w:val="center"/>
          </w:tcPr>
          <w:p w14:paraId="37869E34" w14:textId="47833779"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860" w:type="dxa"/>
            <w:tcBorders>
              <w:top w:val="single" w:sz="4" w:space="0" w:color="auto"/>
              <w:left w:val="single" w:sz="4" w:space="0" w:color="auto"/>
              <w:bottom w:val="single" w:sz="4" w:space="0" w:color="auto"/>
              <w:right w:val="single" w:sz="4" w:space="0" w:color="auto"/>
            </w:tcBorders>
            <w:vAlign w:val="bottom"/>
          </w:tcPr>
          <w:p w14:paraId="0FF40436" w14:textId="77777777" w:rsidR="00FF3914" w:rsidRPr="009B11F4" w:rsidRDefault="00FF3914" w:rsidP="00FF3914">
            <w:pPr>
              <w:widowControl w:val="0"/>
              <w:spacing w:after="0" w:line="240" w:lineRule="auto"/>
              <w:ind w:right="-1"/>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p w14:paraId="1F524AA2" w14:textId="77777777" w:rsidR="00FF3914" w:rsidRPr="009B11F4" w:rsidRDefault="00FF3914" w:rsidP="00FF3914">
            <w:pPr>
              <w:widowControl w:val="0"/>
              <w:spacing w:after="0" w:line="240" w:lineRule="auto"/>
              <w:ind w:right="-1"/>
              <w:jc w:val="center"/>
              <w:rPr>
                <w:rFonts w:ascii="GHEA Grapalat" w:eastAsia="Times New Roman" w:hAnsi="GHEA Grapalat" w:cs="Times New Roman"/>
                <w:sz w:val="16"/>
                <w:szCs w:val="16"/>
                <w:lang w:val="ru-RU" w:eastAsia="ru-RU" w:bidi="ru-RU"/>
              </w:rPr>
            </w:pPr>
          </w:p>
          <w:p w14:paraId="42700782" w14:textId="77777777" w:rsidR="00FF3914" w:rsidRPr="009B11F4" w:rsidRDefault="00FF3914" w:rsidP="00FF3914">
            <w:pPr>
              <w:widowControl w:val="0"/>
              <w:spacing w:after="0" w:line="240" w:lineRule="auto"/>
              <w:ind w:right="-1"/>
              <w:jc w:val="center"/>
              <w:rPr>
                <w:rFonts w:ascii="GHEA Grapalat" w:eastAsia="Times New Roman" w:hAnsi="GHEA Grapalat" w:cs="Times New Roman"/>
                <w:sz w:val="16"/>
                <w:szCs w:val="16"/>
                <w:lang w:val="ru-RU" w:eastAsia="ru-RU" w:bidi="ru-RU"/>
              </w:rPr>
            </w:pPr>
          </w:p>
        </w:tc>
      </w:tr>
      <w:tr w:rsidR="00FF3914" w:rsidRPr="00A71D81" w14:paraId="397BF954" w14:textId="77777777" w:rsidTr="00696B63">
        <w:trPr>
          <w:trHeight w:val="634"/>
          <w:jc w:val="center"/>
        </w:trPr>
        <w:tc>
          <w:tcPr>
            <w:tcW w:w="1547" w:type="dxa"/>
            <w:tcBorders>
              <w:top w:val="single" w:sz="4" w:space="0" w:color="auto"/>
              <w:left w:val="single" w:sz="4" w:space="0" w:color="auto"/>
              <w:bottom w:val="single" w:sz="4" w:space="0" w:color="auto"/>
              <w:right w:val="single" w:sz="4" w:space="0" w:color="auto"/>
            </w:tcBorders>
            <w:vAlign w:val="center"/>
          </w:tcPr>
          <w:p w14:paraId="1888E92C" w14:textId="229A1ACA" w:rsidR="00FF3914" w:rsidRPr="009147E3" w:rsidRDefault="00FF3914" w:rsidP="00FF3914">
            <w:pPr>
              <w:widowControl w:val="0"/>
              <w:spacing w:after="0" w:line="240" w:lineRule="auto"/>
              <w:jc w:val="center"/>
              <w:rPr>
                <w:rFonts w:ascii="GHEA Grapalat" w:eastAsia="Times New Roman" w:hAnsi="GHEA Grapalat" w:cs="Times New Roman"/>
                <w:sz w:val="16"/>
                <w:szCs w:val="16"/>
                <w:lang w:eastAsia="ru-RU" w:bidi="ru-RU"/>
              </w:rPr>
            </w:pPr>
            <w:r>
              <w:rPr>
                <w:rFonts w:ascii="GHEA Grapalat" w:eastAsia="Times New Roman" w:hAnsi="GHEA Grapalat" w:cs="Times New Roman"/>
                <w:sz w:val="16"/>
                <w:szCs w:val="16"/>
                <w:lang w:eastAsia="ru-RU" w:bidi="ru-RU"/>
              </w:rPr>
              <w:t>25</w:t>
            </w:r>
          </w:p>
        </w:tc>
        <w:tc>
          <w:tcPr>
            <w:tcW w:w="1520" w:type="dxa"/>
            <w:tcBorders>
              <w:top w:val="single" w:sz="4" w:space="0" w:color="auto"/>
              <w:left w:val="single" w:sz="4" w:space="0" w:color="auto"/>
              <w:bottom w:val="single" w:sz="4" w:space="0" w:color="auto"/>
              <w:right w:val="single" w:sz="4" w:space="0" w:color="auto"/>
            </w:tcBorders>
            <w:vAlign w:val="center"/>
          </w:tcPr>
          <w:p w14:paraId="5765EBAA" w14:textId="4B9FD264" w:rsidR="00FF3914" w:rsidRPr="009B11F4" w:rsidRDefault="00FF3914" w:rsidP="00FF3914">
            <w:pPr>
              <w:widowControl w:val="0"/>
              <w:spacing w:after="0" w:line="240" w:lineRule="auto"/>
              <w:jc w:val="center"/>
              <w:rPr>
                <w:rFonts w:ascii="GHEA Grapalat" w:eastAsia="Times New Roman" w:hAnsi="GHEA Grapalat" w:cs="Times New Roman"/>
                <w:sz w:val="16"/>
                <w:szCs w:val="16"/>
                <w:lang w:val="ru-RU" w:eastAsia="ru-RU" w:bidi="ru-RU"/>
              </w:rPr>
            </w:pPr>
            <w:r>
              <w:rPr>
                <w:rFonts w:ascii="GHEA Grapalat" w:hAnsi="GHEA Grapalat" w:cs="Calibri"/>
                <w:color w:val="000000"/>
                <w:sz w:val="20"/>
                <w:szCs w:val="20"/>
              </w:rPr>
              <w:t>18421140</w:t>
            </w:r>
          </w:p>
        </w:tc>
        <w:tc>
          <w:tcPr>
            <w:tcW w:w="1890" w:type="dxa"/>
            <w:gridSpan w:val="2"/>
            <w:tcBorders>
              <w:top w:val="single" w:sz="4" w:space="0" w:color="auto"/>
              <w:left w:val="single" w:sz="4" w:space="0" w:color="auto"/>
              <w:bottom w:val="single" w:sz="4" w:space="0" w:color="auto"/>
              <w:right w:val="single" w:sz="4" w:space="0" w:color="auto"/>
            </w:tcBorders>
          </w:tcPr>
          <w:p w14:paraId="7C0EB8D0" w14:textId="005EB4D5" w:rsidR="00FF3914" w:rsidRPr="009B11F4" w:rsidRDefault="00FF3914" w:rsidP="00FF3914">
            <w:pPr>
              <w:widowControl w:val="0"/>
              <w:spacing w:after="0" w:line="240" w:lineRule="auto"/>
              <w:jc w:val="center"/>
              <w:rPr>
                <w:rFonts w:ascii="GHEA Grapalat" w:eastAsia="Times New Roman" w:hAnsi="GHEA Grapalat" w:cs="Times New Roman"/>
                <w:sz w:val="16"/>
                <w:szCs w:val="16"/>
                <w:lang w:val="ru-RU" w:eastAsia="ru-RU" w:bidi="ru-RU"/>
              </w:rPr>
            </w:pPr>
            <w:r w:rsidRPr="002D547D">
              <w:rPr>
                <w:rFonts w:ascii="Calibri" w:hAnsi="Calibri" w:cs="Calibri"/>
                <w:bCs/>
                <w:sz w:val="16"/>
                <w:szCs w:val="16"/>
                <w:lang w:val="ru-RU" w:eastAsia="hy-AM"/>
              </w:rPr>
              <w:t>Одноразовые</w:t>
            </w:r>
            <w:r w:rsidRPr="002D547D">
              <w:rPr>
                <w:rFonts w:ascii="Arial AM" w:hAnsi="Arial AM" w:cs="Calibri"/>
                <w:bCs/>
                <w:sz w:val="16"/>
                <w:szCs w:val="16"/>
                <w:lang w:val="ru-RU" w:eastAsia="hy-AM"/>
              </w:rPr>
              <w:t xml:space="preserve"> </w:t>
            </w:r>
            <w:r w:rsidRPr="002D547D">
              <w:rPr>
                <w:rFonts w:ascii="Calibri" w:hAnsi="Calibri" w:cs="Calibri"/>
                <w:bCs/>
                <w:sz w:val="16"/>
                <w:szCs w:val="16"/>
                <w:lang w:val="ru-RU" w:eastAsia="hy-AM"/>
              </w:rPr>
              <w:t>перчатки</w:t>
            </w:r>
          </w:p>
        </w:tc>
        <w:tc>
          <w:tcPr>
            <w:tcW w:w="719" w:type="dxa"/>
            <w:gridSpan w:val="2"/>
            <w:tcBorders>
              <w:top w:val="single" w:sz="4" w:space="0" w:color="auto"/>
              <w:left w:val="single" w:sz="4" w:space="0" w:color="auto"/>
              <w:bottom w:val="single" w:sz="4" w:space="0" w:color="auto"/>
              <w:right w:val="single" w:sz="4" w:space="0" w:color="auto"/>
            </w:tcBorders>
            <w:vAlign w:val="center"/>
          </w:tcPr>
          <w:p w14:paraId="5BD4FE85" w14:textId="77777777"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p>
        </w:tc>
        <w:tc>
          <w:tcPr>
            <w:tcW w:w="837" w:type="dxa"/>
            <w:tcBorders>
              <w:top w:val="single" w:sz="4" w:space="0" w:color="auto"/>
              <w:left w:val="single" w:sz="4" w:space="0" w:color="auto"/>
              <w:bottom w:val="single" w:sz="4" w:space="0" w:color="auto"/>
              <w:right w:val="single" w:sz="4" w:space="0" w:color="auto"/>
            </w:tcBorders>
            <w:vAlign w:val="center"/>
          </w:tcPr>
          <w:p w14:paraId="15351101" w14:textId="77777777"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p>
        </w:tc>
        <w:tc>
          <w:tcPr>
            <w:tcW w:w="591" w:type="dxa"/>
            <w:tcBorders>
              <w:top w:val="single" w:sz="4" w:space="0" w:color="auto"/>
              <w:left w:val="single" w:sz="4" w:space="0" w:color="auto"/>
              <w:bottom w:val="single" w:sz="4" w:space="0" w:color="auto"/>
              <w:right w:val="single" w:sz="4" w:space="0" w:color="auto"/>
            </w:tcBorders>
            <w:vAlign w:val="center"/>
          </w:tcPr>
          <w:p w14:paraId="2FDA214A" w14:textId="3305F97A"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13" w:type="dxa"/>
            <w:tcBorders>
              <w:top w:val="single" w:sz="4" w:space="0" w:color="auto"/>
              <w:left w:val="single" w:sz="4" w:space="0" w:color="auto"/>
              <w:bottom w:val="single" w:sz="4" w:space="0" w:color="auto"/>
              <w:right w:val="single" w:sz="4" w:space="0" w:color="auto"/>
            </w:tcBorders>
            <w:vAlign w:val="center"/>
          </w:tcPr>
          <w:p w14:paraId="5E3BEA20" w14:textId="074081E2"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591" w:type="dxa"/>
            <w:tcBorders>
              <w:top w:val="single" w:sz="4" w:space="0" w:color="auto"/>
              <w:left w:val="single" w:sz="4" w:space="0" w:color="auto"/>
              <w:bottom w:val="single" w:sz="4" w:space="0" w:color="auto"/>
              <w:right w:val="single" w:sz="4" w:space="0" w:color="auto"/>
            </w:tcBorders>
            <w:vAlign w:val="center"/>
          </w:tcPr>
          <w:p w14:paraId="3B91AA16" w14:textId="50C3764B"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604" w:type="dxa"/>
            <w:tcBorders>
              <w:top w:val="single" w:sz="4" w:space="0" w:color="auto"/>
              <w:left w:val="single" w:sz="4" w:space="0" w:color="auto"/>
              <w:bottom w:val="single" w:sz="4" w:space="0" w:color="auto"/>
              <w:right w:val="single" w:sz="4" w:space="0" w:color="auto"/>
            </w:tcBorders>
            <w:vAlign w:val="center"/>
          </w:tcPr>
          <w:p w14:paraId="5E36ED60" w14:textId="759E081D"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594" w:type="dxa"/>
            <w:tcBorders>
              <w:top w:val="single" w:sz="4" w:space="0" w:color="auto"/>
              <w:left w:val="single" w:sz="4" w:space="0" w:color="auto"/>
              <w:bottom w:val="single" w:sz="4" w:space="0" w:color="auto"/>
              <w:right w:val="single" w:sz="4" w:space="0" w:color="auto"/>
            </w:tcBorders>
            <w:vAlign w:val="center"/>
          </w:tcPr>
          <w:p w14:paraId="7C3D5E7A" w14:textId="4AAA3DD1"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661" w:type="dxa"/>
            <w:tcBorders>
              <w:top w:val="single" w:sz="4" w:space="0" w:color="auto"/>
              <w:left w:val="single" w:sz="4" w:space="0" w:color="auto"/>
              <w:bottom w:val="single" w:sz="4" w:space="0" w:color="auto"/>
              <w:right w:val="single" w:sz="4" w:space="0" w:color="auto"/>
            </w:tcBorders>
            <w:vAlign w:val="center"/>
          </w:tcPr>
          <w:p w14:paraId="595E7005" w14:textId="00124961"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864" w:type="dxa"/>
            <w:tcBorders>
              <w:top w:val="single" w:sz="4" w:space="0" w:color="auto"/>
              <w:left w:val="single" w:sz="4" w:space="0" w:color="auto"/>
              <w:bottom w:val="single" w:sz="4" w:space="0" w:color="auto"/>
              <w:right w:val="single" w:sz="4" w:space="0" w:color="auto"/>
            </w:tcBorders>
            <w:vAlign w:val="center"/>
          </w:tcPr>
          <w:p w14:paraId="16FC59D8" w14:textId="5895C888"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88" w:type="dxa"/>
            <w:tcBorders>
              <w:top w:val="single" w:sz="4" w:space="0" w:color="auto"/>
              <w:left w:val="single" w:sz="4" w:space="0" w:color="auto"/>
              <w:bottom w:val="single" w:sz="4" w:space="0" w:color="auto"/>
              <w:right w:val="single" w:sz="4" w:space="0" w:color="auto"/>
            </w:tcBorders>
            <w:vAlign w:val="center"/>
          </w:tcPr>
          <w:p w14:paraId="6A0F67C4" w14:textId="053AEF64"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27" w:type="dxa"/>
            <w:tcBorders>
              <w:top w:val="single" w:sz="4" w:space="0" w:color="auto"/>
              <w:left w:val="single" w:sz="4" w:space="0" w:color="auto"/>
              <w:bottom w:val="single" w:sz="4" w:space="0" w:color="auto"/>
              <w:right w:val="single" w:sz="4" w:space="0" w:color="auto"/>
            </w:tcBorders>
            <w:vAlign w:val="center"/>
          </w:tcPr>
          <w:p w14:paraId="6C0CC229" w14:textId="40FE723F"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99" w:type="dxa"/>
            <w:tcBorders>
              <w:top w:val="single" w:sz="4" w:space="0" w:color="auto"/>
              <w:left w:val="single" w:sz="4" w:space="0" w:color="auto"/>
              <w:bottom w:val="single" w:sz="4" w:space="0" w:color="auto"/>
              <w:right w:val="single" w:sz="4" w:space="0" w:color="auto"/>
            </w:tcBorders>
            <w:vAlign w:val="center"/>
          </w:tcPr>
          <w:p w14:paraId="408197AE" w14:textId="7C71A716"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860" w:type="dxa"/>
            <w:tcBorders>
              <w:top w:val="single" w:sz="4" w:space="0" w:color="auto"/>
              <w:left w:val="single" w:sz="4" w:space="0" w:color="auto"/>
              <w:bottom w:val="single" w:sz="4" w:space="0" w:color="auto"/>
              <w:right w:val="single" w:sz="4" w:space="0" w:color="auto"/>
            </w:tcBorders>
            <w:vAlign w:val="bottom"/>
          </w:tcPr>
          <w:p w14:paraId="2F23ECC8" w14:textId="77777777" w:rsidR="00FF3914" w:rsidRPr="009B11F4" w:rsidRDefault="00FF3914" w:rsidP="00FF3914">
            <w:pPr>
              <w:widowControl w:val="0"/>
              <w:spacing w:after="0" w:line="240" w:lineRule="auto"/>
              <w:ind w:right="-1"/>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p w14:paraId="103F7CD1" w14:textId="77777777" w:rsidR="00FF3914" w:rsidRPr="009B11F4" w:rsidRDefault="00FF3914" w:rsidP="00FF3914">
            <w:pPr>
              <w:widowControl w:val="0"/>
              <w:spacing w:after="0" w:line="240" w:lineRule="auto"/>
              <w:ind w:right="-1"/>
              <w:jc w:val="center"/>
              <w:rPr>
                <w:rFonts w:ascii="GHEA Grapalat" w:eastAsia="Times New Roman" w:hAnsi="GHEA Grapalat" w:cs="Times New Roman"/>
                <w:sz w:val="16"/>
                <w:szCs w:val="16"/>
                <w:lang w:val="ru-RU" w:eastAsia="ru-RU" w:bidi="ru-RU"/>
              </w:rPr>
            </w:pPr>
          </w:p>
          <w:p w14:paraId="46A4C08F" w14:textId="77777777" w:rsidR="00FF3914" w:rsidRPr="009B11F4" w:rsidRDefault="00FF3914" w:rsidP="00FF3914">
            <w:pPr>
              <w:widowControl w:val="0"/>
              <w:spacing w:after="0" w:line="240" w:lineRule="auto"/>
              <w:ind w:right="-1"/>
              <w:jc w:val="center"/>
              <w:rPr>
                <w:rFonts w:ascii="GHEA Grapalat" w:eastAsia="Times New Roman" w:hAnsi="GHEA Grapalat" w:cs="Times New Roman"/>
                <w:sz w:val="16"/>
                <w:szCs w:val="16"/>
                <w:lang w:val="ru-RU" w:eastAsia="ru-RU" w:bidi="ru-RU"/>
              </w:rPr>
            </w:pPr>
          </w:p>
        </w:tc>
      </w:tr>
      <w:tr w:rsidR="00FF3914" w:rsidRPr="00A71D81" w14:paraId="06583F10" w14:textId="77777777" w:rsidTr="00696B63">
        <w:trPr>
          <w:trHeight w:val="634"/>
          <w:jc w:val="center"/>
        </w:trPr>
        <w:tc>
          <w:tcPr>
            <w:tcW w:w="1547" w:type="dxa"/>
            <w:tcBorders>
              <w:top w:val="single" w:sz="4" w:space="0" w:color="auto"/>
              <w:left w:val="single" w:sz="4" w:space="0" w:color="auto"/>
              <w:bottom w:val="single" w:sz="4" w:space="0" w:color="auto"/>
              <w:right w:val="single" w:sz="4" w:space="0" w:color="auto"/>
            </w:tcBorders>
            <w:vAlign w:val="center"/>
          </w:tcPr>
          <w:p w14:paraId="01CAEC91" w14:textId="339BCB22" w:rsidR="00FF3914" w:rsidRPr="009147E3" w:rsidRDefault="00FF3914" w:rsidP="00FF3914">
            <w:pPr>
              <w:widowControl w:val="0"/>
              <w:spacing w:after="0" w:line="240" w:lineRule="auto"/>
              <w:jc w:val="center"/>
              <w:rPr>
                <w:rFonts w:ascii="GHEA Grapalat" w:eastAsia="Times New Roman" w:hAnsi="GHEA Grapalat" w:cs="Times New Roman"/>
                <w:sz w:val="16"/>
                <w:szCs w:val="16"/>
                <w:lang w:eastAsia="ru-RU" w:bidi="ru-RU"/>
              </w:rPr>
            </w:pPr>
            <w:r>
              <w:rPr>
                <w:rFonts w:ascii="GHEA Grapalat" w:eastAsia="Times New Roman" w:hAnsi="GHEA Grapalat" w:cs="Times New Roman"/>
                <w:sz w:val="16"/>
                <w:szCs w:val="16"/>
                <w:lang w:eastAsia="ru-RU" w:bidi="ru-RU"/>
              </w:rPr>
              <w:t>26</w:t>
            </w:r>
          </w:p>
        </w:tc>
        <w:tc>
          <w:tcPr>
            <w:tcW w:w="1520" w:type="dxa"/>
            <w:tcBorders>
              <w:top w:val="single" w:sz="4" w:space="0" w:color="auto"/>
              <w:left w:val="single" w:sz="4" w:space="0" w:color="auto"/>
              <w:bottom w:val="single" w:sz="4" w:space="0" w:color="auto"/>
              <w:right w:val="single" w:sz="4" w:space="0" w:color="auto"/>
            </w:tcBorders>
            <w:vAlign w:val="center"/>
          </w:tcPr>
          <w:p w14:paraId="60E231B8" w14:textId="4D571BAC" w:rsidR="00FF3914" w:rsidRPr="009B11F4" w:rsidRDefault="00FF3914" w:rsidP="00FF3914">
            <w:pPr>
              <w:widowControl w:val="0"/>
              <w:spacing w:after="0" w:line="240" w:lineRule="auto"/>
              <w:jc w:val="center"/>
              <w:rPr>
                <w:rFonts w:ascii="GHEA Grapalat" w:eastAsia="Times New Roman" w:hAnsi="GHEA Grapalat" w:cs="Times New Roman"/>
                <w:sz w:val="16"/>
                <w:szCs w:val="16"/>
                <w:lang w:val="ru-RU" w:eastAsia="ru-RU" w:bidi="ru-RU"/>
              </w:rPr>
            </w:pPr>
            <w:r>
              <w:rPr>
                <w:rFonts w:ascii="GHEA Grapalat" w:hAnsi="GHEA Grapalat" w:cs="Calibri"/>
                <w:color w:val="000000"/>
                <w:sz w:val="20"/>
                <w:szCs w:val="20"/>
              </w:rPr>
              <w:t>19431700</w:t>
            </w:r>
          </w:p>
        </w:tc>
        <w:tc>
          <w:tcPr>
            <w:tcW w:w="1890" w:type="dxa"/>
            <w:gridSpan w:val="2"/>
            <w:tcBorders>
              <w:top w:val="single" w:sz="4" w:space="0" w:color="auto"/>
              <w:left w:val="single" w:sz="4" w:space="0" w:color="auto"/>
              <w:bottom w:val="single" w:sz="4" w:space="0" w:color="auto"/>
              <w:right w:val="single" w:sz="4" w:space="0" w:color="auto"/>
            </w:tcBorders>
          </w:tcPr>
          <w:p w14:paraId="609A3EC7" w14:textId="4C4C02DB" w:rsidR="00FF3914" w:rsidRPr="009B11F4" w:rsidRDefault="00FF3914" w:rsidP="00FF3914">
            <w:pPr>
              <w:widowControl w:val="0"/>
              <w:spacing w:after="0" w:line="240" w:lineRule="auto"/>
              <w:jc w:val="center"/>
              <w:rPr>
                <w:rFonts w:ascii="GHEA Grapalat" w:eastAsia="Times New Roman" w:hAnsi="GHEA Grapalat" w:cs="Times New Roman"/>
                <w:sz w:val="16"/>
                <w:szCs w:val="16"/>
                <w:lang w:val="ru-RU" w:eastAsia="ru-RU" w:bidi="ru-RU"/>
              </w:rPr>
            </w:pPr>
            <w:r w:rsidRPr="002D547D">
              <w:rPr>
                <w:rFonts w:ascii="Calibri" w:hAnsi="Calibri" w:cs="Calibri"/>
                <w:bCs/>
                <w:sz w:val="16"/>
                <w:szCs w:val="16"/>
                <w:lang w:val="ru-RU" w:eastAsia="hy-AM"/>
              </w:rPr>
              <w:t>Тель</w:t>
            </w:r>
            <w:r w:rsidRPr="002D547D">
              <w:rPr>
                <w:rFonts w:ascii="Arial AM" w:hAnsi="Arial AM" w:cs="Calibri"/>
                <w:bCs/>
                <w:sz w:val="16"/>
                <w:szCs w:val="16"/>
                <w:lang w:val="ru-RU" w:eastAsia="hy-AM"/>
              </w:rPr>
              <w:t xml:space="preserve"> </w:t>
            </w:r>
            <w:r w:rsidRPr="002D547D">
              <w:rPr>
                <w:rFonts w:ascii="Calibri" w:hAnsi="Calibri" w:cs="Calibri"/>
                <w:bCs/>
                <w:sz w:val="16"/>
                <w:szCs w:val="16"/>
                <w:lang w:val="ru-RU" w:eastAsia="hy-AM"/>
              </w:rPr>
              <w:t>Туки</w:t>
            </w:r>
          </w:p>
        </w:tc>
        <w:tc>
          <w:tcPr>
            <w:tcW w:w="719" w:type="dxa"/>
            <w:gridSpan w:val="2"/>
            <w:tcBorders>
              <w:top w:val="single" w:sz="4" w:space="0" w:color="auto"/>
              <w:left w:val="single" w:sz="4" w:space="0" w:color="auto"/>
              <w:bottom w:val="single" w:sz="4" w:space="0" w:color="auto"/>
              <w:right w:val="single" w:sz="4" w:space="0" w:color="auto"/>
            </w:tcBorders>
            <w:vAlign w:val="center"/>
          </w:tcPr>
          <w:p w14:paraId="18674E75" w14:textId="77777777"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p>
        </w:tc>
        <w:tc>
          <w:tcPr>
            <w:tcW w:w="837" w:type="dxa"/>
            <w:tcBorders>
              <w:top w:val="single" w:sz="4" w:space="0" w:color="auto"/>
              <w:left w:val="single" w:sz="4" w:space="0" w:color="auto"/>
              <w:bottom w:val="single" w:sz="4" w:space="0" w:color="auto"/>
              <w:right w:val="single" w:sz="4" w:space="0" w:color="auto"/>
            </w:tcBorders>
            <w:vAlign w:val="center"/>
          </w:tcPr>
          <w:p w14:paraId="4E39A323" w14:textId="77777777"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p>
        </w:tc>
        <w:tc>
          <w:tcPr>
            <w:tcW w:w="591" w:type="dxa"/>
            <w:tcBorders>
              <w:top w:val="single" w:sz="4" w:space="0" w:color="auto"/>
              <w:left w:val="single" w:sz="4" w:space="0" w:color="auto"/>
              <w:bottom w:val="single" w:sz="4" w:space="0" w:color="auto"/>
              <w:right w:val="single" w:sz="4" w:space="0" w:color="auto"/>
            </w:tcBorders>
            <w:vAlign w:val="center"/>
          </w:tcPr>
          <w:p w14:paraId="14345E3E" w14:textId="6EA40E54"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13" w:type="dxa"/>
            <w:tcBorders>
              <w:top w:val="single" w:sz="4" w:space="0" w:color="auto"/>
              <w:left w:val="single" w:sz="4" w:space="0" w:color="auto"/>
              <w:bottom w:val="single" w:sz="4" w:space="0" w:color="auto"/>
              <w:right w:val="single" w:sz="4" w:space="0" w:color="auto"/>
            </w:tcBorders>
            <w:vAlign w:val="center"/>
          </w:tcPr>
          <w:p w14:paraId="381032E9" w14:textId="26C69365"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591" w:type="dxa"/>
            <w:tcBorders>
              <w:top w:val="single" w:sz="4" w:space="0" w:color="auto"/>
              <w:left w:val="single" w:sz="4" w:space="0" w:color="auto"/>
              <w:bottom w:val="single" w:sz="4" w:space="0" w:color="auto"/>
              <w:right w:val="single" w:sz="4" w:space="0" w:color="auto"/>
            </w:tcBorders>
            <w:vAlign w:val="center"/>
          </w:tcPr>
          <w:p w14:paraId="607DEBEF" w14:textId="2B114C4E"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604" w:type="dxa"/>
            <w:tcBorders>
              <w:top w:val="single" w:sz="4" w:space="0" w:color="auto"/>
              <w:left w:val="single" w:sz="4" w:space="0" w:color="auto"/>
              <w:bottom w:val="single" w:sz="4" w:space="0" w:color="auto"/>
              <w:right w:val="single" w:sz="4" w:space="0" w:color="auto"/>
            </w:tcBorders>
            <w:vAlign w:val="center"/>
          </w:tcPr>
          <w:p w14:paraId="59D1211D" w14:textId="51A9122B"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594" w:type="dxa"/>
            <w:tcBorders>
              <w:top w:val="single" w:sz="4" w:space="0" w:color="auto"/>
              <w:left w:val="single" w:sz="4" w:space="0" w:color="auto"/>
              <w:bottom w:val="single" w:sz="4" w:space="0" w:color="auto"/>
              <w:right w:val="single" w:sz="4" w:space="0" w:color="auto"/>
            </w:tcBorders>
            <w:vAlign w:val="center"/>
          </w:tcPr>
          <w:p w14:paraId="46F047F3" w14:textId="5E2AE08C"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661" w:type="dxa"/>
            <w:tcBorders>
              <w:top w:val="single" w:sz="4" w:space="0" w:color="auto"/>
              <w:left w:val="single" w:sz="4" w:space="0" w:color="auto"/>
              <w:bottom w:val="single" w:sz="4" w:space="0" w:color="auto"/>
              <w:right w:val="single" w:sz="4" w:space="0" w:color="auto"/>
            </w:tcBorders>
            <w:vAlign w:val="center"/>
          </w:tcPr>
          <w:p w14:paraId="0B051D22" w14:textId="2DF54E66"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864" w:type="dxa"/>
            <w:tcBorders>
              <w:top w:val="single" w:sz="4" w:space="0" w:color="auto"/>
              <w:left w:val="single" w:sz="4" w:space="0" w:color="auto"/>
              <w:bottom w:val="single" w:sz="4" w:space="0" w:color="auto"/>
              <w:right w:val="single" w:sz="4" w:space="0" w:color="auto"/>
            </w:tcBorders>
            <w:vAlign w:val="center"/>
          </w:tcPr>
          <w:p w14:paraId="5E3B4B63" w14:textId="36CD7C57"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88" w:type="dxa"/>
            <w:tcBorders>
              <w:top w:val="single" w:sz="4" w:space="0" w:color="auto"/>
              <w:left w:val="single" w:sz="4" w:space="0" w:color="auto"/>
              <w:bottom w:val="single" w:sz="4" w:space="0" w:color="auto"/>
              <w:right w:val="single" w:sz="4" w:space="0" w:color="auto"/>
            </w:tcBorders>
            <w:vAlign w:val="center"/>
          </w:tcPr>
          <w:p w14:paraId="23C7EAFC" w14:textId="0427F4EB"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27" w:type="dxa"/>
            <w:tcBorders>
              <w:top w:val="single" w:sz="4" w:space="0" w:color="auto"/>
              <w:left w:val="single" w:sz="4" w:space="0" w:color="auto"/>
              <w:bottom w:val="single" w:sz="4" w:space="0" w:color="auto"/>
              <w:right w:val="single" w:sz="4" w:space="0" w:color="auto"/>
            </w:tcBorders>
            <w:vAlign w:val="center"/>
          </w:tcPr>
          <w:p w14:paraId="478E8D1A" w14:textId="0BEB90A6"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99" w:type="dxa"/>
            <w:tcBorders>
              <w:top w:val="single" w:sz="4" w:space="0" w:color="auto"/>
              <w:left w:val="single" w:sz="4" w:space="0" w:color="auto"/>
              <w:bottom w:val="single" w:sz="4" w:space="0" w:color="auto"/>
              <w:right w:val="single" w:sz="4" w:space="0" w:color="auto"/>
            </w:tcBorders>
            <w:vAlign w:val="center"/>
          </w:tcPr>
          <w:p w14:paraId="42C80A31" w14:textId="6718E966"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860" w:type="dxa"/>
            <w:tcBorders>
              <w:top w:val="single" w:sz="4" w:space="0" w:color="auto"/>
              <w:left w:val="single" w:sz="4" w:space="0" w:color="auto"/>
              <w:bottom w:val="single" w:sz="4" w:space="0" w:color="auto"/>
              <w:right w:val="single" w:sz="4" w:space="0" w:color="auto"/>
            </w:tcBorders>
            <w:vAlign w:val="bottom"/>
          </w:tcPr>
          <w:p w14:paraId="41BED7A1" w14:textId="77777777" w:rsidR="00FF3914" w:rsidRPr="009B11F4" w:rsidRDefault="00FF3914" w:rsidP="00FF3914">
            <w:pPr>
              <w:widowControl w:val="0"/>
              <w:spacing w:after="0" w:line="240" w:lineRule="auto"/>
              <w:ind w:right="-1"/>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p w14:paraId="516312B4" w14:textId="77777777" w:rsidR="00FF3914" w:rsidRPr="009B11F4" w:rsidRDefault="00FF3914" w:rsidP="00FF3914">
            <w:pPr>
              <w:widowControl w:val="0"/>
              <w:spacing w:after="0" w:line="240" w:lineRule="auto"/>
              <w:ind w:right="-1"/>
              <w:jc w:val="center"/>
              <w:rPr>
                <w:rFonts w:ascii="GHEA Grapalat" w:eastAsia="Times New Roman" w:hAnsi="GHEA Grapalat" w:cs="Times New Roman"/>
                <w:sz w:val="16"/>
                <w:szCs w:val="16"/>
                <w:lang w:val="ru-RU" w:eastAsia="ru-RU" w:bidi="ru-RU"/>
              </w:rPr>
            </w:pPr>
          </w:p>
          <w:p w14:paraId="0F3BDB49" w14:textId="77777777" w:rsidR="00FF3914" w:rsidRPr="009B11F4" w:rsidRDefault="00FF3914" w:rsidP="00FF3914">
            <w:pPr>
              <w:widowControl w:val="0"/>
              <w:spacing w:after="0" w:line="240" w:lineRule="auto"/>
              <w:ind w:right="-1"/>
              <w:jc w:val="center"/>
              <w:rPr>
                <w:rFonts w:ascii="GHEA Grapalat" w:eastAsia="Times New Roman" w:hAnsi="GHEA Grapalat" w:cs="Times New Roman"/>
                <w:sz w:val="16"/>
                <w:szCs w:val="16"/>
                <w:lang w:val="ru-RU" w:eastAsia="ru-RU" w:bidi="ru-RU"/>
              </w:rPr>
            </w:pPr>
          </w:p>
        </w:tc>
      </w:tr>
      <w:tr w:rsidR="00FF3914" w:rsidRPr="00A71D81" w14:paraId="4EF79ABC" w14:textId="77777777" w:rsidTr="00696B63">
        <w:trPr>
          <w:trHeight w:val="634"/>
          <w:jc w:val="center"/>
        </w:trPr>
        <w:tc>
          <w:tcPr>
            <w:tcW w:w="1547" w:type="dxa"/>
            <w:tcBorders>
              <w:top w:val="single" w:sz="4" w:space="0" w:color="auto"/>
              <w:left w:val="single" w:sz="4" w:space="0" w:color="auto"/>
              <w:bottom w:val="single" w:sz="4" w:space="0" w:color="auto"/>
              <w:right w:val="single" w:sz="4" w:space="0" w:color="auto"/>
            </w:tcBorders>
            <w:vAlign w:val="center"/>
          </w:tcPr>
          <w:p w14:paraId="6AD591B8" w14:textId="19DBD4CB" w:rsidR="00FF3914" w:rsidRPr="009147E3" w:rsidRDefault="00FF3914" w:rsidP="00FF3914">
            <w:pPr>
              <w:widowControl w:val="0"/>
              <w:spacing w:after="0" w:line="240" w:lineRule="auto"/>
              <w:jc w:val="center"/>
              <w:rPr>
                <w:rFonts w:ascii="GHEA Grapalat" w:eastAsia="Times New Roman" w:hAnsi="GHEA Grapalat" w:cs="Times New Roman"/>
                <w:sz w:val="16"/>
                <w:szCs w:val="16"/>
                <w:lang w:eastAsia="ru-RU" w:bidi="ru-RU"/>
              </w:rPr>
            </w:pPr>
            <w:r>
              <w:rPr>
                <w:rFonts w:ascii="GHEA Grapalat" w:eastAsia="Times New Roman" w:hAnsi="GHEA Grapalat" w:cs="Times New Roman"/>
                <w:sz w:val="16"/>
                <w:szCs w:val="16"/>
                <w:lang w:eastAsia="ru-RU" w:bidi="ru-RU"/>
              </w:rPr>
              <w:t>27</w:t>
            </w:r>
          </w:p>
        </w:tc>
        <w:tc>
          <w:tcPr>
            <w:tcW w:w="1520" w:type="dxa"/>
            <w:tcBorders>
              <w:top w:val="single" w:sz="4" w:space="0" w:color="auto"/>
              <w:left w:val="single" w:sz="4" w:space="0" w:color="auto"/>
              <w:bottom w:val="single" w:sz="4" w:space="0" w:color="auto"/>
              <w:right w:val="single" w:sz="4" w:space="0" w:color="auto"/>
            </w:tcBorders>
            <w:vAlign w:val="center"/>
          </w:tcPr>
          <w:p w14:paraId="1E443735" w14:textId="21CD6B0E" w:rsidR="00FF3914" w:rsidRPr="009B11F4" w:rsidRDefault="00FF3914" w:rsidP="00FF3914">
            <w:pPr>
              <w:widowControl w:val="0"/>
              <w:spacing w:after="0" w:line="240" w:lineRule="auto"/>
              <w:jc w:val="center"/>
              <w:rPr>
                <w:rFonts w:ascii="GHEA Grapalat" w:eastAsia="Times New Roman" w:hAnsi="GHEA Grapalat" w:cs="Times New Roman"/>
                <w:sz w:val="16"/>
                <w:szCs w:val="16"/>
                <w:lang w:val="ru-RU" w:eastAsia="ru-RU" w:bidi="ru-RU"/>
              </w:rPr>
            </w:pPr>
            <w:r>
              <w:rPr>
                <w:rFonts w:ascii="GHEA Grapalat" w:hAnsi="GHEA Grapalat" w:cs="Calibri"/>
                <w:color w:val="000000"/>
                <w:sz w:val="20"/>
                <w:szCs w:val="20"/>
              </w:rPr>
              <w:t>33761300</w:t>
            </w:r>
          </w:p>
        </w:tc>
        <w:tc>
          <w:tcPr>
            <w:tcW w:w="1890" w:type="dxa"/>
            <w:gridSpan w:val="2"/>
            <w:tcBorders>
              <w:top w:val="single" w:sz="4" w:space="0" w:color="auto"/>
              <w:left w:val="single" w:sz="4" w:space="0" w:color="auto"/>
              <w:bottom w:val="single" w:sz="4" w:space="0" w:color="auto"/>
              <w:right w:val="single" w:sz="4" w:space="0" w:color="auto"/>
            </w:tcBorders>
          </w:tcPr>
          <w:p w14:paraId="3A06AD5E" w14:textId="1B165D3C" w:rsidR="00FF3914" w:rsidRPr="009B11F4" w:rsidRDefault="00FF3914" w:rsidP="00FF3914">
            <w:pPr>
              <w:widowControl w:val="0"/>
              <w:spacing w:after="0" w:line="240" w:lineRule="auto"/>
              <w:jc w:val="center"/>
              <w:rPr>
                <w:rFonts w:ascii="GHEA Grapalat" w:eastAsia="Times New Roman" w:hAnsi="GHEA Grapalat" w:cs="Times New Roman"/>
                <w:sz w:val="16"/>
                <w:szCs w:val="16"/>
                <w:lang w:val="ru-RU" w:eastAsia="ru-RU" w:bidi="ru-RU"/>
              </w:rPr>
            </w:pPr>
            <w:r w:rsidRPr="002D547D">
              <w:rPr>
                <w:rFonts w:ascii="Calibri" w:hAnsi="Calibri" w:cs="Calibri"/>
                <w:bCs/>
                <w:sz w:val="16"/>
                <w:szCs w:val="16"/>
                <w:lang w:val="ru-RU" w:eastAsia="hy-AM"/>
              </w:rPr>
              <w:t>Двухслойное</w:t>
            </w:r>
            <w:r w:rsidRPr="002D547D">
              <w:rPr>
                <w:rFonts w:ascii="Arial AM" w:hAnsi="Arial AM" w:cs="Calibri"/>
                <w:bCs/>
                <w:sz w:val="16"/>
                <w:szCs w:val="16"/>
                <w:lang w:val="ru-RU" w:eastAsia="hy-AM"/>
              </w:rPr>
              <w:t xml:space="preserve"> </w:t>
            </w:r>
            <w:r w:rsidRPr="002D547D">
              <w:rPr>
                <w:rFonts w:ascii="Calibri" w:hAnsi="Calibri" w:cs="Calibri"/>
                <w:bCs/>
                <w:sz w:val="16"/>
                <w:szCs w:val="16"/>
                <w:lang w:val="ru-RU" w:eastAsia="hy-AM"/>
              </w:rPr>
              <w:t>бумажное</w:t>
            </w:r>
            <w:r w:rsidRPr="002D547D">
              <w:rPr>
                <w:rFonts w:ascii="Arial AM" w:hAnsi="Arial AM" w:cs="Calibri"/>
                <w:bCs/>
                <w:sz w:val="16"/>
                <w:szCs w:val="16"/>
                <w:lang w:val="ru-RU" w:eastAsia="hy-AM"/>
              </w:rPr>
              <w:t xml:space="preserve"> </w:t>
            </w:r>
            <w:r w:rsidRPr="002D547D">
              <w:rPr>
                <w:rFonts w:ascii="Calibri" w:hAnsi="Calibri" w:cs="Calibri"/>
                <w:bCs/>
                <w:sz w:val="16"/>
                <w:szCs w:val="16"/>
                <w:lang w:val="ru-RU" w:eastAsia="hy-AM"/>
              </w:rPr>
              <w:t>полотенце</w:t>
            </w:r>
          </w:p>
        </w:tc>
        <w:tc>
          <w:tcPr>
            <w:tcW w:w="719" w:type="dxa"/>
            <w:gridSpan w:val="2"/>
            <w:tcBorders>
              <w:top w:val="single" w:sz="4" w:space="0" w:color="auto"/>
              <w:left w:val="single" w:sz="4" w:space="0" w:color="auto"/>
              <w:bottom w:val="single" w:sz="4" w:space="0" w:color="auto"/>
              <w:right w:val="single" w:sz="4" w:space="0" w:color="auto"/>
            </w:tcBorders>
            <w:vAlign w:val="center"/>
          </w:tcPr>
          <w:p w14:paraId="2D35C312" w14:textId="77777777"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p>
        </w:tc>
        <w:tc>
          <w:tcPr>
            <w:tcW w:w="837" w:type="dxa"/>
            <w:tcBorders>
              <w:top w:val="single" w:sz="4" w:space="0" w:color="auto"/>
              <w:left w:val="single" w:sz="4" w:space="0" w:color="auto"/>
              <w:bottom w:val="single" w:sz="4" w:space="0" w:color="auto"/>
              <w:right w:val="single" w:sz="4" w:space="0" w:color="auto"/>
            </w:tcBorders>
            <w:vAlign w:val="center"/>
          </w:tcPr>
          <w:p w14:paraId="02894DCE" w14:textId="77777777"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p>
        </w:tc>
        <w:tc>
          <w:tcPr>
            <w:tcW w:w="591" w:type="dxa"/>
            <w:tcBorders>
              <w:top w:val="single" w:sz="4" w:space="0" w:color="auto"/>
              <w:left w:val="single" w:sz="4" w:space="0" w:color="auto"/>
              <w:bottom w:val="single" w:sz="4" w:space="0" w:color="auto"/>
              <w:right w:val="single" w:sz="4" w:space="0" w:color="auto"/>
            </w:tcBorders>
            <w:vAlign w:val="center"/>
          </w:tcPr>
          <w:p w14:paraId="687A7727" w14:textId="60D16DB6"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13" w:type="dxa"/>
            <w:tcBorders>
              <w:top w:val="single" w:sz="4" w:space="0" w:color="auto"/>
              <w:left w:val="single" w:sz="4" w:space="0" w:color="auto"/>
              <w:bottom w:val="single" w:sz="4" w:space="0" w:color="auto"/>
              <w:right w:val="single" w:sz="4" w:space="0" w:color="auto"/>
            </w:tcBorders>
            <w:vAlign w:val="center"/>
          </w:tcPr>
          <w:p w14:paraId="3D3A1087" w14:textId="5D6AD5A7"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591" w:type="dxa"/>
            <w:tcBorders>
              <w:top w:val="single" w:sz="4" w:space="0" w:color="auto"/>
              <w:left w:val="single" w:sz="4" w:space="0" w:color="auto"/>
              <w:bottom w:val="single" w:sz="4" w:space="0" w:color="auto"/>
              <w:right w:val="single" w:sz="4" w:space="0" w:color="auto"/>
            </w:tcBorders>
            <w:vAlign w:val="center"/>
          </w:tcPr>
          <w:p w14:paraId="7798D119" w14:textId="66934F24"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604" w:type="dxa"/>
            <w:tcBorders>
              <w:top w:val="single" w:sz="4" w:space="0" w:color="auto"/>
              <w:left w:val="single" w:sz="4" w:space="0" w:color="auto"/>
              <w:bottom w:val="single" w:sz="4" w:space="0" w:color="auto"/>
              <w:right w:val="single" w:sz="4" w:space="0" w:color="auto"/>
            </w:tcBorders>
            <w:vAlign w:val="center"/>
          </w:tcPr>
          <w:p w14:paraId="3C9AA5EA" w14:textId="3C50125D"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594" w:type="dxa"/>
            <w:tcBorders>
              <w:top w:val="single" w:sz="4" w:space="0" w:color="auto"/>
              <w:left w:val="single" w:sz="4" w:space="0" w:color="auto"/>
              <w:bottom w:val="single" w:sz="4" w:space="0" w:color="auto"/>
              <w:right w:val="single" w:sz="4" w:space="0" w:color="auto"/>
            </w:tcBorders>
            <w:vAlign w:val="center"/>
          </w:tcPr>
          <w:p w14:paraId="13DBE956" w14:textId="66DD3E0B"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661" w:type="dxa"/>
            <w:tcBorders>
              <w:top w:val="single" w:sz="4" w:space="0" w:color="auto"/>
              <w:left w:val="single" w:sz="4" w:space="0" w:color="auto"/>
              <w:bottom w:val="single" w:sz="4" w:space="0" w:color="auto"/>
              <w:right w:val="single" w:sz="4" w:space="0" w:color="auto"/>
            </w:tcBorders>
            <w:vAlign w:val="center"/>
          </w:tcPr>
          <w:p w14:paraId="76934E39" w14:textId="50A2180B"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864" w:type="dxa"/>
            <w:tcBorders>
              <w:top w:val="single" w:sz="4" w:space="0" w:color="auto"/>
              <w:left w:val="single" w:sz="4" w:space="0" w:color="auto"/>
              <w:bottom w:val="single" w:sz="4" w:space="0" w:color="auto"/>
              <w:right w:val="single" w:sz="4" w:space="0" w:color="auto"/>
            </w:tcBorders>
            <w:vAlign w:val="center"/>
          </w:tcPr>
          <w:p w14:paraId="0C2CD393" w14:textId="758134FC"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88" w:type="dxa"/>
            <w:tcBorders>
              <w:top w:val="single" w:sz="4" w:space="0" w:color="auto"/>
              <w:left w:val="single" w:sz="4" w:space="0" w:color="auto"/>
              <w:bottom w:val="single" w:sz="4" w:space="0" w:color="auto"/>
              <w:right w:val="single" w:sz="4" w:space="0" w:color="auto"/>
            </w:tcBorders>
            <w:vAlign w:val="center"/>
          </w:tcPr>
          <w:p w14:paraId="2EBD736A" w14:textId="78DAA353"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27" w:type="dxa"/>
            <w:tcBorders>
              <w:top w:val="single" w:sz="4" w:space="0" w:color="auto"/>
              <w:left w:val="single" w:sz="4" w:space="0" w:color="auto"/>
              <w:bottom w:val="single" w:sz="4" w:space="0" w:color="auto"/>
              <w:right w:val="single" w:sz="4" w:space="0" w:color="auto"/>
            </w:tcBorders>
            <w:vAlign w:val="center"/>
          </w:tcPr>
          <w:p w14:paraId="35016826" w14:textId="76B8AA0D"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99" w:type="dxa"/>
            <w:tcBorders>
              <w:top w:val="single" w:sz="4" w:space="0" w:color="auto"/>
              <w:left w:val="single" w:sz="4" w:space="0" w:color="auto"/>
              <w:bottom w:val="single" w:sz="4" w:space="0" w:color="auto"/>
              <w:right w:val="single" w:sz="4" w:space="0" w:color="auto"/>
            </w:tcBorders>
            <w:vAlign w:val="center"/>
          </w:tcPr>
          <w:p w14:paraId="12054DF4" w14:textId="25609B27"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860" w:type="dxa"/>
            <w:tcBorders>
              <w:top w:val="single" w:sz="4" w:space="0" w:color="auto"/>
              <w:left w:val="single" w:sz="4" w:space="0" w:color="auto"/>
              <w:bottom w:val="single" w:sz="4" w:space="0" w:color="auto"/>
              <w:right w:val="single" w:sz="4" w:space="0" w:color="auto"/>
            </w:tcBorders>
            <w:vAlign w:val="bottom"/>
          </w:tcPr>
          <w:p w14:paraId="062CE656" w14:textId="77777777" w:rsidR="00FF3914" w:rsidRPr="009B11F4" w:rsidRDefault="00FF3914" w:rsidP="00FF3914">
            <w:pPr>
              <w:widowControl w:val="0"/>
              <w:spacing w:after="0" w:line="240" w:lineRule="auto"/>
              <w:ind w:right="-1"/>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p w14:paraId="038D2971" w14:textId="77777777" w:rsidR="00FF3914" w:rsidRPr="009B11F4" w:rsidRDefault="00FF3914" w:rsidP="00FF3914">
            <w:pPr>
              <w:widowControl w:val="0"/>
              <w:spacing w:after="0" w:line="240" w:lineRule="auto"/>
              <w:ind w:right="-1"/>
              <w:jc w:val="center"/>
              <w:rPr>
                <w:rFonts w:ascii="GHEA Grapalat" w:eastAsia="Times New Roman" w:hAnsi="GHEA Grapalat" w:cs="Times New Roman"/>
                <w:sz w:val="16"/>
                <w:szCs w:val="16"/>
                <w:lang w:val="ru-RU" w:eastAsia="ru-RU" w:bidi="ru-RU"/>
              </w:rPr>
            </w:pPr>
          </w:p>
          <w:p w14:paraId="708C3C70" w14:textId="77777777" w:rsidR="00FF3914" w:rsidRPr="009B11F4" w:rsidRDefault="00FF3914" w:rsidP="00FF3914">
            <w:pPr>
              <w:widowControl w:val="0"/>
              <w:spacing w:after="0" w:line="240" w:lineRule="auto"/>
              <w:ind w:right="-1"/>
              <w:jc w:val="center"/>
              <w:rPr>
                <w:rFonts w:ascii="GHEA Grapalat" w:eastAsia="Times New Roman" w:hAnsi="GHEA Grapalat" w:cs="Times New Roman"/>
                <w:sz w:val="16"/>
                <w:szCs w:val="16"/>
                <w:lang w:val="ru-RU" w:eastAsia="ru-RU" w:bidi="ru-RU"/>
              </w:rPr>
            </w:pPr>
          </w:p>
        </w:tc>
      </w:tr>
      <w:tr w:rsidR="00FF3914" w:rsidRPr="00A71D81" w14:paraId="63B7A595" w14:textId="77777777" w:rsidTr="00696B63">
        <w:trPr>
          <w:trHeight w:val="634"/>
          <w:jc w:val="center"/>
        </w:trPr>
        <w:tc>
          <w:tcPr>
            <w:tcW w:w="1547" w:type="dxa"/>
            <w:tcBorders>
              <w:top w:val="single" w:sz="4" w:space="0" w:color="auto"/>
              <w:left w:val="single" w:sz="4" w:space="0" w:color="auto"/>
              <w:bottom w:val="single" w:sz="4" w:space="0" w:color="auto"/>
              <w:right w:val="single" w:sz="4" w:space="0" w:color="auto"/>
            </w:tcBorders>
            <w:vAlign w:val="center"/>
          </w:tcPr>
          <w:p w14:paraId="131CFD1E" w14:textId="28E0EC11" w:rsidR="00FF3914" w:rsidRPr="009147E3" w:rsidRDefault="00FF3914" w:rsidP="00FF3914">
            <w:pPr>
              <w:widowControl w:val="0"/>
              <w:spacing w:after="0" w:line="240" w:lineRule="auto"/>
              <w:jc w:val="center"/>
              <w:rPr>
                <w:rFonts w:ascii="GHEA Grapalat" w:eastAsia="Times New Roman" w:hAnsi="GHEA Grapalat" w:cs="Times New Roman"/>
                <w:sz w:val="16"/>
                <w:szCs w:val="16"/>
                <w:lang w:eastAsia="ru-RU" w:bidi="ru-RU"/>
              </w:rPr>
            </w:pPr>
            <w:r>
              <w:rPr>
                <w:rFonts w:ascii="GHEA Grapalat" w:eastAsia="Times New Roman" w:hAnsi="GHEA Grapalat" w:cs="Times New Roman"/>
                <w:sz w:val="16"/>
                <w:szCs w:val="16"/>
                <w:lang w:eastAsia="ru-RU" w:bidi="ru-RU"/>
              </w:rPr>
              <w:t>28</w:t>
            </w:r>
          </w:p>
        </w:tc>
        <w:tc>
          <w:tcPr>
            <w:tcW w:w="1520" w:type="dxa"/>
            <w:tcBorders>
              <w:top w:val="single" w:sz="4" w:space="0" w:color="auto"/>
              <w:left w:val="single" w:sz="4" w:space="0" w:color="auto"/>
              <w:bottom w:val="single" w:sz="4" w:space="0" w:color="auto"/>
              <w:right w:val="single" w:sz="4" w:space="0" w:color="auto"/>
            </w:tcBorders>
            <w:vAlign w:val="center"/>
          </w:tcPr>
          <w:p w14:paraId="5A2719A6" w14:textId="6090BC32" w:rsidR="00FF3914" w:rsidRPr="009B11F4" w:rsidRDefault="00FF3914" w:rsidP="00FF3914">
            <w:pPr>
              <w:widowControl w:val="0"/>
              <w:spacing w:after="0" w:line="240" w:lineRule="auto"/>
              <w:jc w:val="center"/>
              <w:rPr>
                <w:rFonts w:ascii="GHEA Grapalat" w:eastAsia="Times New Roman" w:hAnsi="GHEA Grapalat" w:cs="Times New Roman"/>
                <w:sz w:val="16"/>
                <w:szCs w:val="16"/>
                <w:lang w:val="ru-RU" w:eastAsia="ru-RU" w:bidi="ru-RU"/>
              </w:rPr>
            </w:pPr>
            <w:r>
              <w:rPr>
                <w:rFonts w:ascii="GHEA Grapalat" w:hAnsi="GHEA Grapalat" w:cs="Calibri"/>
                <w:color w:val="000000"/>
                <w:sz w:val="20"/>
                <w:szCs w:val="20"/>
              </w:rPr>
              <w:t>3983124/4</w:t>
            </w:r>
          </w:p>
        </w:tc>
        <w:tc>
          <w:tcPr>
            <w:tcW w:w="1890" w:type="dxa"/>
            <w:gridSpan w:val="2"/>
            <w:tcBorders>
              <w:top w:val="single" w:sz="4" w:space="0" w:color="auto"/>
              <w:left w:val="single" w:sz="4" w:space="0" w:color="auto"/>
              <w:bottom w:val="single" w:sz="4" w:space="0" w:color="auto"/>
              <w:right w:val="single" w:sz="4" w:space="0" w:color="auto"/>
            </w:tcBorders>
          </w:tcPr>
          <w:p w14:paraId="290FE686" w14:textId="44038836" w:rsidR="00FF3914" w:rsidRPr="009B11F4" w:rsidRDefault="00FF3914" w:rsidP="00FF3914">
            <w:pPr>
              <w:widowControl w:val="0"/>
              <w:spacing w:after="0" w:line="240" w:lineRule="auto"/>
              <w:jc w:val="center"/>
              <w:rPr>
                <w:rFonts w:ascii="GHEA Grapalat" w:eastAsia="Times New Roman" w:hAnsi="GHEA Grapalat" w:cs="Times New Roman"/>
                <w:sz w:val="16"/>
                <w:szCs w:val="16"/>
                <w:lang w:val="ru-RU" w:eastAsia="ru-RU" w:bidi="ru-RU"/>
              </w:rPr>
            </w:pPr>
            <w:r w:rsidRPr="002D547D">
              <w:rPr>
                <w:rFonts w:ascii="Calibri" w:hAnsi="Calibri" w:cs="Calibri"/>
                <w:bCs/>
                <w:sz w:val="16"/>
                <w:szCs w:val="16"/>
                <w:lang w:val="ru-RU" w:eastAsia="hy-AM"/>
              </w:rPr>
              <w:t>Жавель</w:t>
            </w:r>
            <w:r w:rsidRPr="002D547D">
              <w:rPr>
                <w:rFonts w:ascii="Arial AM" w:hAnsi="Arial AM" w:cs="Calibri"/>
                <w:bCs/>
                <w:sz w:val="16"/>
                <w:szCs w:val="16"/>
                <w:lang w:val="ru-RU" w:eastAsia="hy-AM"/>
              </w:rPr>
              <w:t xml:space="preserve"> </w:t>
            </w:r>
            <w:r w:rsidRPr="002D547D">
              <w:rPr>
                <w:rFonts w:ascii="Calibri" w:hAnsi="Calibri" w:cs="Calibri"/>
                <w:bCs/>
                <w:sz w:val="16"/>
                <w:szCs w:val="16"/>
                <w:lang w:val="ru-RU" w:eastAsia="hy-AM"/>
              </w:rPr>
              <w:t>алкоголь</w:t>
            </w:r>
          </w:p>
        </w:tc>
        <w:tc>
          <w:tcPr>
            <w:tcW w:w="719" w:type="dxa"/>
            <w:gridSpan w:val="2"/>
            <w:tcBorders>
              <w:top w:val="single" w:sz="4" w:space="0" w:color="auto"/>
              <w:left w:val="single" w:sz="4" w:space="0" w:color="auto"/>
              <w:bottom w:val="single" w:sz="4" w:space="0" w:color="auto"/>
              <w:right w:val="single" w:sz="4" w:space="0" w:color="auto"/>
            </w:tcBorders>
            <w:vAlign w:val="center"/>
          </w:tcPr>
          <w:p w14:paraId="620B67C3" w14:textId="77777777"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p>
        </w:tc>
        <w:tc>
          <w:tcPr>
            <w:tcW w:w="837" w:type="dxa"/>
            <w:tcBorders>
              <w:top w:val="single" w:sz="4" w:space="0" w:color="auto"/>
              <w:left w:val="single" w:sz="4" w:space="0" w:color="auto"/>
              <w:bottom w:val="single" w:sz="4" w:space="0" w:color="auto"/>
              <w:right w:val="single" w:sz="4" w:space="0" w:color="auto"/>
            </w:tcBorders>
            <w:vAlign w:val="center"/>
          </w:tcPr>
          <w:p w14:paraId="6A988FCF" w14:textId="77777777"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p>
        </w:tc>
        <w:tc>
          <w:tcPr>
            <w:tcW w:w="591" w:type="dxa"/>
            <w:tcBorders>
              <w:top w:val="single" w:sz="4" w:space="0" w:color="auto"/>
              <w:left w:val="single" w:sz="4" w:space="0" w:color="auto"/>
              <w:bottom w:val="single" w:sz="4" w:space="0" w:color="auto"/>
              <w:right w:val="single" w:sz="4" w:space="0" w:color="auto"/>
            </w:tcBorders>
            <w:vAlign w:val="center"/>
          </w:tcPr>
          <w:p w14:paraId="79D1EE95" w14:textId="597B905E"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13" w:type="dxa"/>
            <w:tcBorders>
              <w:top w:val="single" w:sz="4" w:space="0" w:color="auto"/>
              <w:left w:val="single" w:sz="4" w:space="0" w:color="auto"/>
              <w:bottom w:val="single" w:sz="4" w:space="0" w:color="auto"/>
              <w:right w:val="single" w:sz="4" w:space="0" w:color="auto"/>
            </w:tcBorders>
            <w:vAlign w:val="center"/>
          </w:tcPr>
          <w:p w14:paraId="05BACA09" w14:textId="745E4874"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591" w:type="dxa"/>
            <w:tcBorders>
              <w:top w:val="single" w:sz="4" w:space="0" w:color="auto"/>
              <w:left w:val="single" w:sz="4" w:space="0" w:color="auto"/>
              <w:bottom w:val="single" w:sz="4" w:space="0" w:color="auto"/>
              <w:right w:val="single" w:sz="4" w:space="0" w:color="auto"/>
            </w:tcBorders>
            <w:vAlign w:val="center"/>
          </w:tcPr>
          <w:p w14:paraId="69E57124" w14:textId="600E6FF7"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604" w:type="dxa"/>
            <w:tcBorders>
              <w:top w:val="single" w:sz="4" w:space="0" w:color="auto"/>
              <w:left w:val="single" w:sz="4" w:space="0" w:color="auto"/>
              <w:bottom w:val="single" w:sz="4" w:space="0" w:color="auto"/>
              <w:right w:val="single" w:sz="4" w:space="0" w:color="auto"/>
            </w:tcBorders>
            <w:vAlign w:val="center"/>
          </w:tcPr>
          <w:p w14:paraId="223262EC" w14:textId="24EA513D"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594" w:type="dxa"/>
            <w:tcBorders>
              <w:top w:val="single" w:sz="4" w:space="0" w:color="auto"/>
              <w:left w:val="single" w:sz="4" w:space="0" w:color="auto"/>
              <w:bottom w:val="single" w:sz="4" w:space="0" w:color="auto"/>
              <w:right w:val="single" w:sz="4" w:space="0" w:color="auto"/>
            </w:tcBorders>
            <w:vAlign w:val="center"/>
          </w:tcPr>
          <w:p w14:paraId="0209C058" w14:textId="4C3B6A53"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661" w:type="dxa"/>
            <w:tcBorders>
              <w:top w:val="single" w:sz="4" w:space="0" w:color="auto"/>
              <w:left w:val="single" w:sz="4" w:space="0" w:color="auto"/>
              <w:bottom w:val="single" w:sz="4" w:space="0" w:color="auto"/>
              <w:right w:val="single" w:sz="4" w:space="0" w:color="auto"/>
            </w:tcBorders>
            <w:vAlign w:val="center"/>
          </w:tcPr>
          <w:p w14:paraId="4B24A3D2" w14:textId="1E6AD1D7"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864" w:type="dxa"/>
            <w:tcBorders>
              <w:top w:val="single" w:sz="4" w:space="0" w:color="auto"/>
              <w:left w:val="single" w:sz="4" w:space="0" w:color="auto"/>
              <w:bottom w:val="single" w:sz="4" w:space="0" w:color="auto"/>
              <w:right w:val="single" w:sz="4" w:space="0" w:color="auto"/>
            </w:tcBorders>
            <w:vAlign w:val="center"/>
          </w:tcPr>
          <w:p w14:paraId="57AD7D71" w14:textId="0300D6DD"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88" w:type="dxa"/>
            <w:tcBorders>
              <w:top w:val="single" w:sz="4" w:space="0" w:color="auto"/>
              <w:left w:val="single" w:sz="4" w:space="0" w:color="auto"/>
              <w:bottom w:val="single" w:sz="4" w:space="0" w:color="auto"/>
              <w:right w:val="single" w:sz="4" w:space="0" w:color="auto"/>
            </w:tcBorders>
            <w:vAlign w:val="center"/>
          </w:tcPr>
          <w:p w14:paraId="35B233D7" w14:textId="523F80C6"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27" w:type="dxa"/>
            <w:tcBorders>
              <w:top w:val="single" w:sz="4" w:space="0" w:color="auto"/>
              <w:left w:val="single" w:sz="4" w:space="0" w:color="auto"/>
              <w:bottom w:val="single" w:sz="4" w:space="0" w:color="auto"/>
              <w:right w:val="single" w:sz="4" w:space="0" w:color="auto"/>
            </w:tcBorders>
            <w:vAlign w:val="center"/>
          </w:tcPr>
          <w:p w14:paraId="107B8624" w14:textId="693C1761"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99" w:type="dxa"/>
            <w:tcBorders>
              <w:top w:val="single" w:sz="4" w:space="0" w:color="auto"/>
              <w:left w:val="single" w:sz="4" w:space="0" w:color="auto"/>
              <w:bottom w:val="single" w:sz="4" w:space="0" w:color="auto"/>
              <w:right w:val="single" w:sz="4" w:space="0" w:color="auto"/>
            </w:tcBorders>
            <w:vAlign w:val="center"/>
          </w:tcPr>
          <w:p w14:paraId="6DD5CE0B" w14:textId="4159C0DA"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860" w:type="dxa"/>
            <w:tcBorders>
              <w:top w:val="single" w:sz="4" w:space="0" w:color="auto"/>
              <w:left w:val="single" w:sz="4" w:space="0" w:color="auto"/>
              <w:bottom w:val="single" w:sz="4" w:space="0" w:color="auto"/>
              <w:right w:val="single" w:sz="4" w:space="0" w:color="auto"/>
            </w:tcBorders>
            <w:vAlign w:val="bottom"/>
          </w:tcPr>
          <w:p w14:paraId="2B483227" w14:textId="77777777" w:rsidR="00FF3914" w:rsidRPr="009B11F4" w:rsidRDefault="00FF3914" w:rsidP="00FF3914">
            <w:pPr>
              <w:widowControl w:val="0"/>
              <w:spacing w:after="0" w:line="240" w:lineRule="auto"/>
              <w:ind w:right="-1"/>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p w14:paraId="0BB8DC89" w14:textId="77777777" w:rsidR="00FF3914" w:rsidRPr="009B11F4" w:rsidRDefault="00FF3914" w:rsidP="00FF3914">
            <w:pPr>
              <w:widowControl w:val="0"/>
              <w:spacing w:after="0" w:line="240" w:lineRule="auto"/>
              <w:ind w:right="-1"/>
              <w:jc w:val="center"/>
              <w:rPr>
                <w:rFonts w:ascii="GHEA Grapalat" w:eastAsia="Times New Roman" w:hAnsi="GHEA Grapalat" w:cs="Times New Roman"/>
                <w:sz w:val="16"/>
                <w:szCs w:val="16"/>
                <w:lang w:val="ru-RU" w:eastAsia="ru-RU" w:bidi="ru-RU"/>
              </w:rPr>
            </w:pPr>
          </w:p>
          <w:p w14:paraId="3E4E7A53" w14:textId="77777777" w:rsidR="00FF3914" w:rsidRPr="009B11F4" w:rsidRDefault="00FF3914" w:rsidP="00FF3914">
            <w:pPr>
              <w:widowControl w:val="0"/>
              <w:spacing w:after="0" w:line="240" w:lineRule="auto"/>
              <w:ind w:right="-1"/>
              <w:jc w:val="center"/>
              <w:rPr>
                <w:rFonts w:ascii="GHEA Grapalat" w:eastAsia="Times New Roman" w:hAnsi="GHEA Grapalat" w:cs="Times New Roman"/>
                <w:sz w:val="16"/>
                <w:szCs w:val="16"/>
                <w:lang w:val="ru-RU" w:eastAsia="ru-RU" w:bidi="ru-RU"/>
              </w:rPr>
            </w:pPr>
          </w:p>
        </w:tc>
      </w:tr>
      <w:tr w:rsidR="00FF3914" w:rsidRPr="00A71D81" w14:paraId="18C1F207" w14:textId="77777777" w:rsidTr="00696B63">
        <w:trPr>
          <w:trHeight w:val="634"/>
          <w:jc w:val="center"/>
        </w:trPr>
        <w:tc>
          <w:tcPr>
            <w:tcW w:w="1547" w:type="dxa"/>
            <w:tcBorders>
              <w:top w:val="single" w:sz="4" w:space="0" w:color="auto"/>
              <w:left w:val="single" w:sz="4" w:space="0" w:color="auto"/>
              <w:bottom w:val="single" w:sz="4" w:space="0" w:color="auto"/>
              <w:right w:val="single" w:sz="4" w:space="0" w:color="auto"/>
            </w:tcBorders>
            <w:vAlign w:val="center"/>
          </w:tcPr>
          <w:p w14:paraId="5069BE62" w14:textId="6FC7B15A" w:rsidR="00FF3914" w:rsidRPr="009147E3" w:rsidRDefault="00FF3914" w:rsidP="00FF3914">
            <w:pPr>
              <w:widowControl w:val="0"/>
              <w:spacing w:after="0" w:line="240" w:lineRule="auto"/>
              <w:jc w:val="center"/>
              <w:rPr>
                <w:rFonts w:ascii="GHEA Grapalat" w:eastAsia="Times New Roman" w:hAnsi="GHEA Grapalat" w:cs="Times New Roman"/>
                <w:sz w:val="16"/>
                <w:szCs w:val="16"/>
                <w:lang w:eastAsia="ru-RU" w:bidi="ru-RU"/>
              </w:rPr>
            </w:pPr>
            <w:r>
              <w:rPr>
                <w:rFonts w:ascii="GHEA Grapalat" w:eastAsia="Times New Roman" w:hAnsi="GHEA Grapalat" w:cs="Times New Roman"/>
                <w:sz w:val="16"/>
                <w:szCs w:val="16"/>
                <w:lang w:eastAsia="ru-RU" w:bidi="ru-RU"/>
              </w:rPr>
              <w:t>29</w:t>
            </w:r>
          </w:p>
        </w:tc>
        <w:tc>
          <w:tcPr>
            <w:tcW w:w="1520" w:type="dxa"/>
            <w:tcBorders>
              <w:top w:val="single" w:sz="4" w:space="0" w:color="auto"/>
              <w:left w:val="single" w:sz="4" w:space="0" w:color="auto"/>
              <w:bottom w:val="single" w:sz="4" w:space="0" w:color="auto"/>
              <w:right w:val="single" w:sz="4" w:space="0" w:color="auto"/>
            </w:tcBorders>
            <w:vAlign w:val="center"/>
          </w:tcPr>
          <w:p w14:paraId="03B98FBF" w14:textId="2B90A847" w:rsidR="00FF3914" w:rsidRPr="009B11F4" w:rsidRDefault="00FF3914" w:rsidP="00FF3914">
            <w:pPr>
              <w:widowControl w:val="0"/>
              <w:spacing w:after="0" w:line="240" w:lineRule="auto"/>
              <w:jc w:val="center"/>
              <w:rPr>
                <w:rFonts w:ascii="GHEA Grapalat" w:eastAsia="Times New Roman" w:hAnsi="GHEA Grapalat" w:cs="Times New Roman"/>
                <w:sz w:val="16"/>
                <w:szCs w:val="16"/>
                <w:lang w:val="ru-RU" w:eastAsia="ru-RU" w:bidi="ru-RU"/>
              </w:rPr>
            </w:pPr>
            <w:r>
              <w:rPr>
                <w:rFonts w:ascii="GHEA Grapalat" w:hAnsi="GHEA Grapalat" w:cs="Calibri"/>
                <w:color w:val="000000"/>
                <w:sz w:val="20"/>
                <w:szCs w:val="20"/>
              </w:rPr>
              <w:t>39224342</w:t>
            </w:r>
          </w:p>
        </w:tc>
        <w:tc>
          <w:tcPr>
            <w:tcW w:w="1890" w:type="dxa"/>
            <w:gridSpan w:val="2"/>
            <w:tcBorders>
              <w:top w:val="single" w:sz="4" w:space="0" w:color="auto"/>
              <w:left w:val="single" w:sz="4" w:space="0" w:color="auto"/>
              <w:bottom w:val="single" w:sz="4" w:space="0" w:color="auto"/>
              <w:right w:val="single" w:sz="4" w:space="0" w:color="auto"/>
            </w:tcBorders>
          </w:tcPr>
          <w:p w14:paraId="00CC3336" w14:textId="568D490C" w:rsidR="00FF3914" w:rsidRPr="009B11F4" w:rsidRDefault="00FF3914" w:rsidP="00FF3914">
            <w:pPr>
              <w:widowControl w:val="0"/>
              <w:spacing w:after="0" w:line="240" w:lineRule="auto"/>
              <w:jc w:val="center"/>
              <w:rPr>
                <w:rFonts w:ascii="GHEA Grapalat" w:eastAsia="Times New Roman" w:hAnsi="GHEA Grapalat" w:cs="Times New Roman"/>
                <w:sz w:val="16"/>
                <w:szCs w:val="16"/>
                <w:lang w:val="ru-RU" w:eastAsia="ru-RU" w:bidi="ru-RU"/>
              </w:rPr>
            </w:pPr>
            <w:r w:rsidRPr="002D547D">
              <w:rPr>
                <w:rFonts w:ascii="Calibri" w:hAnsi="Calibri" w:cs="Calibri"/>
                <w:bCs/>
                <w:sz w:val="16"/>
                <w:szCs w:val="16"/>
                <w:lang w:val="ru-RU" w:eastAsia="hy-AM"/>
              </w:rPr>
              <w:t>Металлический</w:t>
            </w:r>
            <w:r w:rsidRPr="002D547D">
              <w:rPr>
                <w:rFonts w:ascii="Arial AM" w:hAnsi="Arial AM" w:cs="Calibri"/>
                <w:bCs/>
                <w:sz w:val="16"/>
                <w:szCs w:val="16"/>
                <w:lang w:val="ru-RU" w:eastAsia="hy-AM"/>
              </w:rPr>
              <w:t xml:space="preserve"> </w:t>
            </w:r>
            <w:r w:rsidRPr="002D547D">
              <w:rPr>
                <w:rFonts w:ascii="Calibri" w:hAnsi="Calibri" w:cs="Calibri"/>
                <w:bCs/>
                <w:sz w:val="16"/>
                <w:szCs w:val="16"/>
                <w:lang w:val="ru-RU" w:eastAsia="hy-AM"/>
              </w:rPr>
              <w:t>мусорный</w:t>
            </w:r>
            <w:r w:rsidRPr="002D547D">
              <w:rPr>
                <w:rFonts w:ascii="Arial AM" w:hAnsi="Arial AM" w:cs="Calibri"/>
                <w:bCs/>
                <w:sz w:val="16"/>
                <w:szCs w:val="16"/>
                <w:lang w:val="ru-RU" w:eastAsia="hy-AM"/>
              </w:rPr>
              <w:t xml:space="preserve"> </w:t>
            </w:r>
            <w:r w:rsidRPr="002D547D">
              <w:rPr>
                <w:rFonts w:ascii="Calibri" w:hAnsi="Calibri" w:cs="Calibri"/>
                <w:bCs/>
                <w:sz w:val="16"/>
                <w:szCs w:val="16"/>
                <w:lang w:val="ru-RU" w:eastAsia="hy-AM"/>
              </w:rPr>
              <w:t>бак</w:t>
            </w:r>
            <w:r w:rsidRPr="002D547D">
              <w:rPr>
                <w:rFonts w:ascii="Arial AM" w:hAnsi="Arial AM" w:cs="Calibri"/>
                <w:bCs/>
                <w:sz w:val="16"/>
                <w:szCs w:val="16"/>
                <w:lang w:val="ru-RU" w:eastAsia="hy-AM"/>
              </w:rPr>
              <w:t xml:space="preserve"> 8 </w:t>
            </w:r>
            <w:r w:rsidRPr="002D547D">
              <w:rPr>
                <w:rFonts w:ascii="Calibri" w:hAnsi="Calibri" w:cs="Calibri"/>
                <w:bCs/>
                <w:sz w:val="16"/>
                <w:szCs w:val="16"/>
                <w:lang w:val="ru-RU" w:eastAsia="hy-AM"/>
              </w:rPr>
              <w:t>литров</w:t>
            </w:r>
          </w:p>
        </w:tc>
        <w:tc>
          <w:tcPr>
            <w:tcW w:w="719" w:type="dxa"/>
            <w:gridSpan w:val="2"/>
            <w:tcBorders>
              <w:top w:val="single" w:sz="4" w:space="0" w:color="auto"/>
              <w:left w:val="single" w:sz="4" w:space="0" w:color="auto"/>
              <w:bottom w:val="single" w:sz="4" w:space="0" w:color="auto"/>
              <w:right w:val="single" w:sz="4" w:space="0" w:color="auto"/>
            </w:tcBorders>
            <w:vAlign w:val="center"/>
          </w:tcPr>
          <w:p w14:paraId="34D54129" w14:textId="77777777"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p>
        </w:tc>
        <w:tc>
          <w:tcPr>
            <w:tcW w:w="837" w:type="dxa"/>
            <w:tcBorders>
              <w:top w:val="single" w:sz="4" w:space="0" w:color="auto"/>
              <w:left w:val="single" w:sz="4" w:space="0" w:color="auto"/>
              <w:bottom w:val="single" w:sz="4" w:space="0" w:color="auto"/>
              <w:right w:val="single" w:sz="4" w:space="0" w:color="auto"/>
            </w:tcBorders>
            <w:vAlign w:val="center"/>
          </w:tcPr>
          <w:p w14:paraId="7431919E" w14:textId="77777777"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p>
        </w:tc>
        <w:tc>
          <w:tcPr>
            <w:tcW w:w="591" w:type="dxa"/>
            <w:tcBorders>
              <w:top w:val="single" w:sz="4" w:space="0" w:color="auto"/>
              <w:left w:val="single" w:sz="4" w:space="0" w:color="auto"/>
              <w:bottom w:val="single" w:sz="4" w:space="0" w:color="auto"/>
              <w:right w:val="single" w:sz="4" w:space="0" w:color="auto"/>
            </w:tcBorders>
            <w:vAlign w:val="center"/>
          </w:tcPr>
          <w:p w14:paraId="2CAC49EE" w14:textId="4DF1297E"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13" w:type="dxa"/>
            <w:tcBorders>
              <w:top w:val="single" w:sz="4" w:space="0" w:color="auto"/>
              <w:left w:val="single" w:sz="4" w:space="0" w:color="auto"/>
              <w:bottom w:val="single" w:sz="4" w:space="0" w:color="auto"/>
              <w:right w:val="single" w:sz="4" w:space="0" w:color="auto"/>
            </w:tcBorders>
            <w:vAlign w:val="center"/>
          </w:tcPr>
          <w:p w14:paraId="689D0481" w14:textId="37D1A9AE"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591" w:type="dxa"/>
            <w:tcBorders>
              <w:top w:val="single" w:sz="4" w:space="0" w:color="auto"/>
              <w:left w:val="single" w:sz="4" w:space="0" w:color="auto"/>
              <w:bottom w:val="single" w:sz="4" w:space="0" w:color="auto"/>
              <w:right w:val="single" w:sz="4" w:space="0" w:color="auto"/>
            </w:tcBorders>
            <w:vAlign w:val="center"/>
          </w:tcPr>
          <w:p w14:paraId="6AC2A8EB" w14:textId="01674910"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604" w:type="dxa"/>
            <w:tcBorders>
              <w:top w:val="single" w:sz="4" w:space="0" w:color="auto"/>
              <w:left w:val="single" w:sz="4" w:space="0" w:color="auto"/>
              <w:bottom w:val="single" w:sz="4" w:space="0" w:color="auto"/>
              <w:right w:val="single" w:sz="4" w:space="0" w:color="auto"/>
            </w:tcBorders>
            <w:vAlign w:val="center"/>
          </w:tcPr>
          <w:p w14:paraId="48D73A54" w14:textId="726A9DE9"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594" w:type="dxa"/>
            <w:tcBorders>
              <w:top w:val="single" w:sz="4" w:space="0" w:color="auto"/>
              <w:left w:val="single" w:sz="4" w:space="0" w:color="auto"/>
              <w:bottom w:val="single" w:sz="4" w:space="0" w:color="auto"/>
              <w:right w:val="single" w:sz="4" w:space="0" w:color="auto"/>
            </w:tcBorders>
            <w:vAlign w:val="center"/>
          </w:tcPr>
          <w:p w14:paraId="03E58522" w14:textId="7F38EF33"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661" w:type="dxa"/>
            <w:tcBorders>
              <w:top w:val="single" w:sz="4" w:space="0" w:color="auto"/>
              <w:left w:val="single" w:sz="4" w:space="0" w:color="auto"/>
              <w:bottom w:val="single" w:sz="4" w:space="0" w:color="auto"/>
              <w:right w:val="single" w:sz="4" w:space="0" w:color="auto"/>
            </w:tcBorders>
            <w:vAlign w:val="center"/>
          </w:tcPr>
          <w:p w14:paraId="173109F3" w14:textId="463D7123"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864" w:type="dxa"/>
            <w:tcBorders>
              <w:top w:val="single" w:sz="4" w:space="0" w:color="auto"/>
              <w:left w:val="single" w:sz="4" w:space="0" w:color="auto"/>
              <w:bottom w:val="single" w:sz="4" w:space="0" w:color="auto"/>
              <w:right w:val="single" w:sz="4" w:space="0" w:color="auto"/>
            </w:tcBorders>
            <w:vAlign w:val="center"/>
          </w:tcPr>
          <w:p w14:paraId="4F576347" w14:textId="3E2A1E10"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88" w:type="dxa"/>
            <w:tcBorders>
              <w:top w:val="single" w:sz="4" w:space="0" w:color="auto"/>
              <w:left w:val="single" w:sz="4" w:space="0" w:color="auto"/>
              <w:bottom w:val="single" w:sz="4" w:space="0" w:color="auto"/>
              <w:right w:val="single" w:sz="4" w:space="0" w:color="auto"/>
            </w:tcBorders>
            <w:vAlign w:val="center"/>
          </w:tcPr>
          <w:p w14:paraId="668876E1" w14:textId="70D01730"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27" w:type="dxa"/>
            <w:tcBorders>
              <w:top w:val="single" w:sz="4" w:space="0" w:color="auto"/>
              <w:left w:val="single" w:sz="4" w:space="0" w:color="auto"/>
              <w:bottom w:val="single" w:sz="4" w:space="0" w:color="auto"/>
              <w:right w:val="single" w:sz="4" w:space="0" w:color="auto"/>
            </w:tcBorders>
            <w:vAlign w:val="center"/>
          </w:tcPr>
          <w:p w14:paraId="1C4578A5" w14:textId="7A16824C"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99" w:type="dxa"/>
            <w:tcBorders>
              <w:top w:val="single" w:sz="4" w:space="0" w:color="auto"/>
              <w:left w:val="single" w:sz="4" w:space="0" w:color="auto"/>
              <w:bottom w:val="single" w:sz="4" w:space="0" w:color="auto"/>
              <w:right w:val="single" w:sz="4" w:space="0" w:color="auto"/>
            </w:tcBorders>
            <w:vAlign w:val="center"/>
          </w:tcPr>
          <w:p w14:paraId="303222CA" w14:textId="4C91932C"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860" w:type="dxa"/>
            <w:tcBorders>
              <w:top w:val="single" w:sz="4" w:space="0" w:color="auto"/>
              <w:left w:val="single" w:sz="4" w:space="0" w:color="auto"/>
              <w:bottom w:val="single" w:sz="4" w:space="0" w:color="auto"/>
              <w:right w:val="single" w:sz="4" w:space="0" w:color="auto"/>
            </w:tcBorders>
            <w:vAlign w:val="bottom"/>
          </w:tcPr>
          <w:p w14:paraId="07C7D8AD" w14:textId="77777777" w:rsidR="00FF3914" w:rsidRPr="009B11F4" w:rsidRDefault="00FF3914" w:rsidP="00FF3914">
            <w:pPr>
              <w:widowControl w:val="0"/>
              <w:spacing w:after="0" w:line="240" w:lineRule="auto"/>
              <w:ind w:right="-1"/>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p w14:paraId="18D02896" w14:textId="77777777" w:rsidR="00FF3914" w:rsidRPr="009B11F4" w:rsidRDefault="00FF3914" w:rsidP="00FF3914">
            <w:pPr>
              <w:widowControl w:val="0"/>
              <w:spacing w:after="0" w:line="240" w:lineRule="auto"/>
              <w:ind w:right="-1"/>
              <w:jc w:val="center"/>
              <w:rPr>
                <w:rFonts w:ascii="GHEA Grapalat" w:eastAsia="Times New Roman" w:hAnsi="GHEA Grapalat" w:cs="Times New Roman"/>
                <w:sz w:val="16"/>
                <w:szCs w:val="16"/>
                <w:lang w:val="ru-RU" w:eastAsia="ru-RU" w:bidi="ru-RU"/>
              </w:rPr>
            </w:pPr>
          </w:p>
          <w:p w14:paraId="0E6D78DA" w14:textId="77777777" w:rsidR="00FF3914" w:rsidRPr="009B11F4" w:rsidRDefault="00FF3914" w:rsidP="00FF3914">
            <w:pPr>
              <w:widowControl w:val="0"/>
              <w:spacing w:after="0" w:line="240" w:lineRule="auto"/>
              <w:ind w:right="-1"/>
              <w:jc w:val="center"/>
              <w:rPr>
                <w:rFonts w:ascii="GHEA Grapalat" w:eastAsia="Times New Roman" w:hAnsi="GHEA Grapalat" w:cs="Times New Roman"/>
                <w:sz w:val="16"/>
                <w:szCs w:val="16"/>
                <w:lang w:val="ru-RU" w:eastAsia="ru-RU" w:bidi="ru-RU"/>
              </w:rPr>
            </w:pPr>
          </w:p>
        </w:tc>
      </w:tr>
      <w:tr w:rsidR="00FF3914" w:rsidRPr="00A71D81" w14:paraId="2D551D0A" w14:textId="77777777" w:rsidTr="00696B63">
        <w:trPr>
          <w:trHeight w:val="634"/>
          <w:jc w:val="center"/>
        </w:trPr>
        <w:tc>
          <w:tcPr>
            <w:tcW w:w="1547" w:type="dxa"/>
            <w:tcBorders>
              <w:top w:val="single" w:sz="4" w:space="0" w:color="auto"/>
              <w:left w:val="single" w:sz="4" w:space="0" w:color="auto"/>
              <w:bottom w:val="single" w:sz="4" w:space="0" w:color="auto"/>
              <w:right w:val="single" w:sz="4" w:space="0" w:color="auto"/>
            </w:tcBorders>
            <w:vAlign w:val="center"/>
          </w:tcPr>
          <w:p w14:paraId="6C7CB1A1" w14:textId="211AE069" w:rsidR="00FF3914" w:rsidRPr="009147E3" w:rsidRDefault="00FF3914" w:rsidP="00FF3914">
            <w:pPr>
              <w:widowControl w:val="0"/>
              <w:spacing w:after="0" w:line="240" w:lineRule="auto"/>
              <w:jc w:val="center"/>
              <w:rPr>
                <w:rFonts w:ascii="GHEA Grapalat" w:eastAsia="Times New Roman" w:hAnsi="GHEA Grapalat" w:cs="Times New Roman"/>
                <w:sz w:val="16"/>
                <w:szCs w:val="16"/>
                <w:lang w:eastAsia="ru-RU" w:bidi="ru-RU"/>
              </w:rPr>
            </w:pPr>
            <w:r>
              <w:rPr>
                <w:rFonts w:ascii="GHEA Grapalat" w:eastAsia="Times New Roman" w:hAnsi="GHEA Grapalat" w:cs="Times New Roman"/>
                <w:sz w:val="16"/>
                <w:szCs w:val="16"/>
                <w:lang w:eastAsia="ru-RU" w:bidi="ru-RU"/>
              </w:rPr>
              <w:lastRenderedPageBreak/>
              <w:t>30</w:t>
            </w:r>
          </w:p>
        </w:tc>
        <w:tc>
          <w:tcPr>
            <w:tcW w:w="1520" w:type="dxa"/>
            <w:tcBorders>
              <w:top w:val="single" w:sz="4" w:space="0" w:color="auto"/>
              <w:left w:val="single" w:sz="4" w:space="0" w:color="auto"/>
              <w:bottom w:val="single" w:sz="4" w:space="0" w:color="auto"/>
              <w:right w:val="single" w:sz="4" w:space="0" w:color="auto"/>
            </w:tcBorders>
            <w:vAlign w:val="center"/>
          </w:tcPr>
          <w:p w14:paraId="06B768F9" w14:textId="679464A9" w:rsidR="00FF3914" w:rsidRPr="009B11F4" w:rsidRDefault="00FF3914" w:rsidP="00FF3914">
            <w:pPr>
              <w:widowControl w:val="0"/>
              <w:spacing w:after="0" w:line="240" w:lineRule="auto"/>
              <w:jc w:val="center"/>
              <w:rPr>
                <w:rFonts w:ascii="GHEA Grapalat" w:eastAsia="Times New Roman" w:hAnsi="GHEA Grapalat" w:cs="Times New Roman"/>
                <w:sz w:val="16"/>
                <w:szCs w:val="16"/>
                <w:lang w:val="ru-RU" w:eastAsia="ru-RU" w:bidi="ru-RU"/>
              </w:rPr>
            </w:pPr>
            <w:r>
              <w:rPr>
                <w:rFonts w:ascii="GHEA Grapalat" w:hAnsi="GHEA Grapalat" w:cs="Calibri"/>
                <w:color w:val="000000"/>
                <w:sz w:val="20"/>
                <w:szCs w:val="20"/>
              </w:rPr>
              <w:t>19641000</w:t>
            </w:r>
          </w:p>
        </w:tc>
        <w:tc>
          <w:tcPr>
            <w:tcW w:w="1890" w:type="dxa"/>
            <w:gridSpan w:val="2"/>
            <w:tcBorders>
              <w:top w:val="single" w:sz="4" w:space="0" w:color="auto"/>
              <w:left w:val="single" w:sz="4" w:space="0" w:color="auto"/>
              <w:bottom w:val="single" w:sz="4" w:space="0" w:color="auto"/>
              <w:right w:val="single" w:sz="4" w:space="0" w:color="auto"/>
            </w:tcBorders>
          </w:tcPr>
          <w:p w14:paraId="4542D91F" w14:textId="05382B81" w:rsidR="00FF3914" w:rsidRPr="009B11F4" w:rsidRDefault="00FF3914" w:rsidP="00FF3914">
            <w:pPr>
              <w:widowControl w:val="0"/>
              <w:spacing w:after="0" w:line="240" w:lineRule="auto"/>
              <w:jc w:val="center"/>
              <w:rPr>
                <w:rFonts w:ascii="GHEA Grapalat" w:eastAsia="Times New Roman" w:hAnsi="GHEA Grapalat" w:cs="Times New Roman"/>
                <w:sz w:val="16"/>
                <w:szCs w:val="16"/>
                <w:lang w:val="ru-RU" w:eastAsia="ru-RU" w:bidi="ru-RU"/>
              </w:rPr>
            </w:pPr>
            <w:r w:rsidRPr="002D547D">
              <w:rPr>
                <w:rFonts w:ascii="Calibri" w:hAnsi="Calibri" w:cs="Calibri"/>
                <w:bCs/>
                <w:sz w:val="16"/>
                <w:szCs w:val="16"/>
                <w:lang w:val="ru-RU" w:eastAsia="hy-AM"/>
              </w:rPr>
              <w:t>Мешок</w:t>
            </w:r>
            <w:r w:rsidRPr="002D547D">
              <w:rPr>
                <w:rFonts w:ascii="Arial AM" w:hAnsi="Arial AM" w:cs="Calibri"/>
                <w:bCs/>
                <w:sz w:val="16"/>
                <w:szCs w:val="16"/>
                <w:lang w:val="ru-RU" w:eastAsia="hy-AM"/>
              </w:rPr>
              <w:t xml:space="preserve"> </w:t>
            </w:r>
            <w:r w:rsidRPr="002D547D">
              <w:rPr>
                <w:rFonts w:ascii="Calibri" w:hAnsi="Calibri" w:cs="Calibri"/>
                <w:bCs/>
                <w:sz w:val="16"/>
                <w:szCs w:val="16"/>
                <w:lang w:val="ru-RU" w:eastAsia="hy-AM"/>
              </w:rPr>
              <w:t>для</w:t>
            </w:r>
            <w:r w:rsidRPr="002D547D">
              <w:rPr>
                <w:rFonts w:ascii="Arial AM" w:hAnsi="Arial AM" w:cs="Calibri"/>
                <w:bCs/>
                <w:sz w:val="16"/>
                <w:szCs w:val="16"/>
                <w:lang w:val="ru-RU" w:eastAsia="hy-AM"/>
              </w:rPr>
              <w:t xml:space="preserve"> </w:t>
            </w:r>
            <w:r w:rsidRPr="002D547D">
              <w:rPr>
                <w:rFonts w:ascii="Calibri" w:hAnsi="Calibri" w:cs="Calibri"/>
                <w:bCs/>
                <w:sz w:val="16"/>
                <w:szCs w:val="16"/>
                <w:lang w:val="ru-RU" w:eastAsia="hy-AM"/>
              </w:rPr>
              <w:t>мусора</w:t>
            </w:r>
            <w:r w:rsidRPr="002D547D">
              <w:rPr>
                <w:rFonts w:ascii="Arial AM" w:hAnsi="Arial AM" w:cs="Calibri"/>
                <w:bCs/>
                <w:sz w:val="16"/>
                <w:szCs w:val="16"/>
                <w:lang w:val="ru-RU" w:eastAsia="hy-AM"/>
              </w:rPr>
              <w:t xml:space="preserve"> 75*57 </w:t>
            </w:r>
            <w:r w:rsidRPr="002D547D">
              <w:rPr>
                <w:rFonts w:ascii="Calibri" w:hAnsi="Calibri" w:cs="Calibri"/>
                <w:bCs/>
                <w:sz w:val="16"/>
                <w:szCs w:val="16"/>
                <w:lang w:val="ru-RU" w:eastAsia="hy-AM"/>
              </w:rPr>
              <w:t>полиэтилен</w:t>
            </w:r>
          </w:p>
        </w:tc>
        <w:tc>
          <w:tcPr>
            <w:tcW w:w="719" w:type="dxa"/>
            <w:gridSpan w:val="2"/>
            <w:tcBorders>
              <w:top w:val="single" w:sz="4" w:space="0" w:color="auto"/>
              <w:left w:val="single" w:sz="4" w:space="0" w:color="auto"/>
              <w:bottom w:val="single" w:sz="4" w:space="0" w:color="auto"/>
              <w:right w:val="single" w:sz="4" w:space="0" w:color="auto"/>
            </w:tcBorders>
            <w:vAlign w:val="center"/>
          </w:tcPr>
          <w:p w14:paraId="30904ABC" w14:textId="77777777"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p>
        </w:tc>
        <w:tc>
          <w:tcPr>
            <w:tcW w:w="837" w:type="dxa"/>
            <w:tcBorders>
              <w:top w:val="single" w:sz="4" w:space="0" w:color="auto"/>
              <w:left w:val="single" w:sz="4" w:space="0" w:color="auto"/>
              <w:bottom w:val="single" w:sz="4" w:space="0" w:color="auto"/>
              <w:right w:val="single" w:sz="4" w:space="0" w:color="auto"/>
            </w:tcBorders>
            <w:vAlign w:val="center"/>
          </w:tcPr>
          <w:p w14:paraId="2A8FEB49" w14:textId="77777777"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p>
        </w:tc>
        <w:tc>
          <w:tcPr>
            <w:tcW w:w="591" w:type="dxa"/>
            <w:tcBorders>
              <w:top w:val="single" w:sz="4" w:space="0" w:color="auto"/>
              <w:left w:val="single" w:sz="4" w:space="0" w:color="auto"/>
              <w:bottom w:val="single" w:sz="4" w:space="0" w:color="auto"/>
              <w:right w:val="single" w:sz="4" w:space="0" w:color="auto"/>
            </w:tcBorders>
            <w:vAlign w:val="center"/>
          </w:tcPr>
          <w:p w14:paraId="6E4212F4" w14:textId="04B1BDC4"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13" w:type="dxa"/>
            <w:tcBorders>
              <w:top w:val="single" w:sz="4" w:space="0" w:color="auto"/>
              <w:left w:val="single" w:sz="4" w:space="0" w:color="auto"/>
              <w:bottom w:val="single" w:sz="4" w:space="0" w:color="auto"/>
              <w:right w:val="single" w:sz="4" w:space="0" w:color="auto"/>
            </w:tcBorders>
            <w:vAlign w:val="center"/>
          </w:tcPr>
          <w:p w14:paraId="77DE06C2" w14:textId="31C9AF51"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591" w:type="dxa"/>
            <w:tcBorders>
              <w:top w:val="single" w:sz="4" w:space="0" w:color="auto"/>
              <w:left w:val="single" w:sz="4" w:space="0" w:color="auto"/>
              <w:bottom w:val="single" w:sz="4" w:space="0" w:color="auto"/>
              <w:right w:val="single" w:sz="4" w:space="0" w:color="auto"/>
            </w:tcBorders>
            <w:vAlign w:val="center"/>
          </w:tcPr>
          <w:p w14:paraId="1BB644E1" w14:textId="21578939"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604" w:type="dxa"/>
            <w:tcBorders>
              <w:top w:val="single" w:sz="4" w:space="0" w:color="auto"/>
              <w:left w:val="single" w:sz="4" w:space="0" w:color="auto"/>
              <w:bottom w:val="single" w:sz="4" w:space="0" w:color="auto"/>
              <w:right w:val="single" w:sz="4" w:space="0" w:color="auto"/>
            </w:tcBorders>
            <w:vAlign w:val="center"/>
          </w:tcPr>
          <w:p w14:paraId="3A7D1DB7" w14:textId="36381E88"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594" w:type="dxa"/>
            <w:tcBorders>
              <w:top w:val="single" w:sz="4" w:space="0" w:color="auto"/>
              <w:left w:val="single" w:sz="4" w:space="0" w:color="auto"/>
              <w:bottom w:val="single" w:sz="4" w:space="0" w:color="auto"/>
              <w:right w:val="single" w:sz="4" w:space="0" w:color="auto"/>
            </w:tcBorders>
            <w:vAlign w:val="center"/>
          </w:tcPr>
          <w:p w14:paraId="6CE9D53D" w14:textId="21F8248B"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661" w:type="dxa"/>
            <w:tcBorders>
              <w:top w:val="single" w:sz="4" w:space="0" w:color="auto"/>
              <w:left w:val="single" w:sz="4" w:space="0" w:color="auto"/>
              <w:bottom w:val="single" w:sz="4" w:space="0" w:color="auto"/>
              <w:right w:val="single" w:sz="4" w:space="0" w:color="auto"/>
            </w:tcBorders>
            <w:vAlign w:val="center"/>
          </w:tcPr>
          <w:p w14:paraId="61A6643E" w14:textId="479EB9DE"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864" w:type="dxa"/>
            <w:tcBorders>
              <w:top w:val="single" w:sz="4" w:space="0" w:color="auto"/>
              <w:left w:val="single" w:sz="4" w:space="0" w:color="auto"/>
              <w:bottom w:val="single" w:sz="4" w:space="0" w:color="auto"/>
              <w:right w:val="single" w:sz="4" w:space="0" w:color="auto"/>
            </w:tcBorders>
            <w:vAlign w:val="center"/>
          </w:tcPr>
          <w:p w14:paraId="47608BB2" w14:textId="2F4D5D87"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88" w:type="dxa"/>
            <w:tcBorders>
              <w:top w:val="single" w:sz="4" w:space="0" w:color="auto"/>
              <w:left w:val="single" w:sz="4" w:space="0" w:color="auto"/>
              <w:bottom w:val="single" w:sz="4" w:space="0" w:color="auto"/>
              <w:right w:val="single" w:sz="4" w:space="0" w:color="auto"/>
            </w:tcBorders>
            <w:vAlign w:val="center"/>
          </w:tcPr>
          <w:p w14:paraId="5DDBF817" w14:textId="4609E2C1"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27" w:type="dxa"/>
            <w:tcBorders>
              <w:top w:val="single" w:sz="4" w:space="0" w:color="auto"/>
              <w:left w:val="single" w:sz="4" w:space="0" w:color="auto"/>
              <w:bottom w:val="single" w:sz="4" w:space="0" w:color="auto"/>
              <w:right w:val="single" w:sz="4" w:space="0" w:color="auto"/>
            </w:tcBorders>
            <w:vAlign w:val="center"/>
          </w:tcPr>
          <w:p w14:paraId="5AC96EAF" w14:textId="044CD05F"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99" w:type="dxa"/>
            <w:tcBorders>
              <w:top w:val="single" w:sz="4" w:space="0" w:color="auto"/>
              <w:left w:val="single" w:sz="4" w:space="0" w:color="auto"/>
              <w:bottom w:val="single" w:sz="4" w:space="0" w:color="auto"/>
              <w:right w:val="single" w:sz="4" w:space="0" w:color="auto"/>
            </w:tcBorders>
            <w:vAlign w:val="center"/>
          </w:tcPr>
          <w:p w14:paraId="7CA811BA" w14:textId="11E28037"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860" w:type="dxa"/>
            <w:tcBorders>
              <w:top w:val="single" w:sz="4" w:space="0" w:color="auto"/>
              <w:left w:val="single" w:sz="4" w:space="0" w:color="auto"/>
              <w:bottom w:val="single" w:sz="4" w:space="0" w:color="auto"/>
              <w:right w:val="single" w:sz="4" w:space="0" w:color="auto"/>
            </w:tcBorders>
            <w:vAlign w:val="bottom"/>
          </w:tcPr>
          <w:p w14:paraId="395D7E32" w14:textId="77777777" w:rsidR="00FF3914" w:rsidRPr="009B11F4" w:rsidRDefault="00FF3914" w:rsidP="00FF3914">
            <w:pPr>
              <w:widowControl w:val="0"/>
              <w:spacing w:after="0" w:line="240" w:lineRule="auto"/>
              <w:ind w:right="-1"/>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p w14:paraId="52BF1131" w14:textId="77777777" w:rsidR="00FF3914" w:rsidRPr="009B11F4" w:rsidRDefault="00FF3914" w:rsidP="00FF3914">
            <w:pPr>
              <w:widowControl w:val="0"/>
              <w:spacing w:after="0" w:line="240" w:lineRule="auto"/>
              <w:ind w:right="-1"/>
              <w:jc w:val="center"/>
              <w:rPr>
                <w:rFonts w:ascii="GHEA Grapalat" w:eastAsia="Times New Roman" w:hAnsi="GHEA Grapalat" w:cs="Times New Roman"/>
                <w:sz w:val="16"/>
                <w:szCs w:val="16"/>
                <w:lang w:val="ru-RU" w:eastAsia="ru-RU" w:bidi="ru-RU"/>
              </w:rPr>
            </w:pPr>
          </w:p>
          <w:p w14:paraId="56BD0AD3" w14:textId="77777777" w:rsidR="00FF3914" w:rsidRPr="009B11F4" w:rsidRDefault="00FF3914" w:rsidP="00FF3914">
            <w:pPr>
              <w:widowControl w:val="0"/>
              <w:spacing w:after="0" w:line="240" w:lineRule="auto"/>
              <w:ind w:right="-1"/>
              <w:jc w:val="center"/>
              <w:rPr>
                <w:rFonts w:ascii="GHEA Grapalat" w:eastAsia="Times New Roman" w:hAnsi="GHEA Grapalat" w:cs="Times New Roman"/>
                <w:sz w:val="16"/>
                <w:szCs w:val="16"/>
                <w:lang w:val="ru-RU" w:eastAsia="ru-RU" w:bidi="ru-RU"/>
              </w:rPr>
            </w:pPr>
          </w:p>
        </w:tc>
      </w:tr>
      <w:tr w:rsidR="00FF3914" w:rsidRPr="00A71D81" w14:paraId="5236B835" w14:textId="77777777" w:rsidTr="00696B63">
        <w:trPr>
          <w:trHeight w:val="634"/>
          <w:jc w:val="center"/>
        </w:trPr>
        <w:tc>
          <w:tcPr>
            <w:tcW w:w="1547" w:type="dxa"/>
            <w:tcBorders>
              <w:top w:val="single" w:sz="4" w:space="0" w:color="auto"/>
              <w:left w:val="single" w:sz="4" w:space="0" w:color="auto"/>
              <w:bottom w:val="single" w:sz="4" w:space="0" w:color="auto"/>
              <w:right w:val="single" w:sz="4" w:space="0" w:color="auto"/>
            </w:tcBorders>
            <w:vAlign w:val="center"/>
          </w:tcPr>
          <w:p w14:paraId="4A137422" w14:textId="23A06A99" w:rsidR="00FF3914" w:rsidRPr="009147E3" w:rsidRDefault="00FF3914" w:rsidP="00FF3914">
            <w:pPr>
              <w:widowControl w:val="0"/>
              <w:spacing w:after="0" w:line="240" w:lineRule="auto"/>
              <w:jc w:val="center"/>
              <w:rPr>
                <w:rFonts w:ascii="GHEA Grapalat" w:eastAsia="Times New Roman" w:hAnsi="GHEA Grapalat" w:cs="Times New Roman"/>
                <w:sz w:val="16"/>
                <w:szCs w:val="16"/>
                <w:lang w:eastAsia="ru-RU" w:bidi="ru-RU"/>
              </w:rPr>
            </w:pPr>
            <w:r>
              <w:rPr>
                <w:rFonts w:ascii="GHEA Grapalat" w:eastAsia="Times New Roman" w:hAnsi="GHEA Grapalat" w:cs="Times New Roman"/>
                <w:sz w:val="16"/>
                <w:szCs w:val="16"/>
                <w:lang w:eastAsia="ru-RU" w:bidi="ru-RU"/>
              </w:rPr>
              <w:t>31</w:t>
            </w:r>
          </w:p>
        </w:tc>
        <w:tc>
          <w:tcPr>
            <w:tcW w:w="1520" w:type="dxa"/>
            <w:tcBorders>
              <w:top w:val="single" w:sz="4" w:space="0" w:color="auto"/>
              <w:left w:val="single" w:sz="4" w:space="0" w:color="auto"/>
              <w:bottom w:val="single" w:sz="4" w:space="0" w:color="auto"/>
              <w:right w:val="single" w:sz="4" w:space="0" w:color="auto"/>
            </w:tcBorders>
            <w:vAlign w:val="center"/>
          </w:tcPr>
          <w:p w14:paraId="675B0A33" w14:textId="42E6A26D" w:rsidR="00FF3914" w:rsidRPr="009B11F4" w:rsidRDefault="00FF3914" w:rsidP="00FF3914">
            <w:pPr>
              <w:widowControl w:val="0"/>
              <w:spacing w:after="0" w:line="240" w:lineRule="auto"/>
              <w:jc w:val="center"/>
              <w:rPr>
                <w:rFonts w:ascii="GHEA Grapalat" w:eastAsia="Times New Roman" w:hAnsi="GHEA Grapalat" w:cs="Times New Roman"/>
                <w:sz w:val="16"/>
                <w:szCs w:val="16"/>
                <w:lang w:val="ru-RU" w:eastAsia="ru-RU" w:bidi="ru-RU"/>
              </w:rPr>
            </w:pPr>
            <w:r>
              <w:rPr>
                <w:rFonts w:ascii="GHEA Grapalat" w:hAnsi="GHEA Grapalat" w:cs="Calibri"/>
                <w:color w:val="000000"/>
                <w:sz w:val="20"/>
                <w:szCs w:val="20"/>
              </w:rPr>
              <w:t>19641000/1</w:t>
            </w:r>
          </w:p>
        </w:tc>
        <w:tc>
          <w:tcPr>
            <w:tcW w:w="1890" w:type="dxa"/>
            <w:gridSpan w:val="2"/>
            <w:tcBorders>
              <w:top w:val="single" w:sz="4" w:space="0" w:color="auto"/>
              <w:left w:val="single" w:sz="4" w:space="0" w:color="auto"/>
              <w:bottom w:val="single" w:sz="4" w:space="0" w:color="auto"/>
              <w:right w:val="single" w:sz="4" w:space="0" w:color="auto"/>
            </w:tcBorders>
          </w:tcPr>
          <w:p w14:paraId="2AA33C2B" w14:textId="56E994AE" w:rsidR="00FF3914" w:rsidRPr="009B11F4" w:rsidRDefault="00FF3914" w:rsidP="00FF3914">
            <w:pPr>
              <w:widowControl w:val="0"/>
              <w:spacing w:after="0" w:line="240" w:lineRule="auto"/>
              <w:jc w:val="center"/>
              <w:rPr>
                <w:rFonts w:ascii="GHEA Grapalat" w:eastAsia="Times New Roman" w:hAnsi="GHEA Grapalat" w:cs="Times New Roman"/>
                <w:sz w:val="16"/>
                <w:szCs w:val="16"/>
                <w:lang w:val="ru-RU" w:eastAsia="ru-RU" w:bidi="ru-RU"/>
              </w:rPr>
            </w:pPr>
            <w:r w:rsidRPr="002D547D">
              <w:rPr>
                <w:rFonts w:ascii="Calibri" w:hAnsi="Calibri" w:cs="Calibri"/>
                <w:bCs/>
                <w:sz w:val="16"/>
                <w:szCs w:val="16"/>
                <w:lang w:val="ru-RU" w:eastAsia="hy-AM"/>
              </w:rPr>
              <w:t>Мешок</w:t>
            </w:r>
            <w:r w:rsidRPr="002D547D">
              <w:rPr>
                <w:rFonts w:ascii="Arial AM" w:hAnsi="Arial AM" w:cs="Calibri"/>
                <w:bCs/>
                <w:sz w:val="16"/>
                <w:szCs w:val="16"/>
                <w:lang w:val="ru-RU" w:eastAsia="hy-AM"/>
              </w:rPr>
              <w:t xml:space="preserve"> </w:t>
            </w:r>
            <w:r w:rsidRPr="002D547D">
              <w:rPr>
                <w:rFonts w:ascii="Calibri" w:hAnsi="Calibri" w:cs="Calibri"/>
                <w:bCs/>
                <w:sz w:val="16"/>
                <w:szCs w:val="16"/>
                <w:lang w:val="ru-RU" w:eastAsia="hy-AM"/>
              </w:rPr>
              <w:t>для</w:t>
            </w:r>
            <w:r w:rsidRPr="002D547D">
              <w:rPr>
                <w:rFonts w:ascii="Arial AM" w:hAnsi="Arial AM" w:cs="Calibri"/>
                <w:bCs/>
                <w:sz w:val="16"/>
                <w:szCs w:val="16"/>
                <w:lang w:val="ru-RU" w:eastAsia="hy-AM"/>
              </w:rPr>
              <w:t xml:space="preserve"> </w:t>
            </w:r>
            <w:r w:rsidRPr="002D547D">
              <w:rPr>
                <w:rFonts w:ascii="Calibri" w:hAnsi="Calibri" w:cs="Calibri"/>
                <w:bCs/>
                <w:sz w:val="16"/>
                <w:szCs w:val="16"/>
                <w:lang w:val="ru-RU" w:eastAsia="hy-AM"/>
              </w:rPr>
              <w:t>мусора</w:t>
            </w:r>
            <w:r w:rsidRPr="002D547D">
              <w:rPr>
                <w:rFonts w:ascii="Arial AM" w:hAnsi="Arial AM" w:cs="Calibri"/>
                <w:bCs/>
                <w:sz w:val="16"/>
                <w:szCs w:val="16"/>
                <w:lang w:val="ru-RU" w:eastAsia="hy-AM"/>
              </w:rPr>
              <w:t xml:space="preserve"> 55*28 </w:t>
            </w:r>
            <w:r w:rsidRPr="002D547D">
              <w:rPr>
                <w:rFonts w:ascii="Calibri" w:hAnsi="Calibri" w:cs="Calibri"/>
                <w:bCs/>
                <w:sz w:val="16"/>
                <w:szCs w:val="16"/>
                <w:lang w:val="ru-RU" w:eastAsia="hy-AM"/>
              </w:rPr>
              <w:t>полиэтилен</w:t>
            </w:r>
          </w:p>
        </w:tc>
        <w:tc>
          <w:tcPr>
            <w:tcW w:w="719" w:type="dxa"/>
            <w:gridSpan w:val="2"/>
            <w:tcBorders>
              <w:top w:val="single" w:sz="4" w:space="0" w:color="auto"/>
              <w:left w:val="single" w:sz="4" w:space="0" w:color="auto"/>
              <w:bottom w:val="single" w:sz="4" w:space="0" w:color="auto"/>
              <w:right w:val="single" w:sz="4" w:space="0" w:color="auto"/>
            </w:tcBorders>
            <w:vAlign w:val="center"/>
          </w:tcPr>
          <w:p w14:paraId="5347F7D7" w14:textId="77777777"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p>
        </w:tc>
        <w:tc>
          <w:tcPr>
            <w:tcW w:w="837" w:type="dxa"/>
            <w:tcBorders>
              <w:top w:val="single" w:sz="4" w:space="0" w:color="auto"/>
              <w:left w:val="single" w:sz="4" w:space="0" w:color="auto"/>
              <w:bottom w:val="single" w:sz="4" w:space="0" w:color="auto"/>
              <w:right w:val="single" w:sz="4" w:space="0" w:color="auto"/>
            </w:tcBorders>
            <w:vAlign w:val="center"/>
          </w:tcPr>
          <w:p w14:paraId="0AFBD21E" w14:textId="77777777"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p>
        </w:tc>
        <w:tc>
          <w:tcPr>
            <w:tcW w:w="591" w:type="dxa"/>
            <w:tcBorders>
              <w:top w:val="single" w:sz="4" w:space="0" w:color="auto"/>
              <w:left w:val="single" w:sz="4" w:space="0" w:color="auto"/>
              <w:bottom w:val="single" w:sz="4" w:space="0" w:color="auto"/>
              <w:right w:val="single" w:sz="4" w:space="0" w:color="auto"/>
            </w:tcBorders>
            <w:vAlign w:val="center"/>
          </w:tcPr>
          <w:p w14:paraId="79B888A9" w14:textId="07035427"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13" w:type="dxa"/>
            <w:tcBorders>
              <w:top w:val="single" w:sz="4" w:space="0" w:color="auto"/>
              <w:left w:val="single" w:sz="4" w:space="0" w:color="auto"/>
              <w:bottom w:val="single" w:sz="4" w:space="0" w:color="auto"/>
              <w:right w:val="single" w:sz="4" w:space="0" w:color="auto"/>
            </w:tcBorders>
            <w:vAlign w:val="center"/>
          </w:tcPr>
          <w:p w14:paraId="375FAB57" w14:textId="25C01D5C"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591" w:type="dxa"/>
            <w:tcBorders>
              <w:top w:val="single" w:sz="4" w:space="0" w:color="auto"/>
              <w:left w:val="single" w:sz="4" w:space="0" w:color="auto"/>
              <w:bottom w:val="single" w:sz="4" w:space="0" w:color="auto"/>
              <w:right w:val="single" w:sz="4" w:space="0" w:color="auto"/>
            </w:tcBorders>
            <w:vAlign w:val="center"/>
          </w:tcPr>
          <w:p w14:paraId="6C3CEA77" w14:textId="563306F2"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604" w:type="dxa"/>
            <w:tcBorders>
              <w:top w:val="single" w:sz="4" w:space="0" w:color="auto"/>
              <w:left w:val="single" w:sz="4" w:space="0" w:color="auto"/>
              <w:bottom w:val="single" w:sz="4" w:space="0" w:color="auto"/>
              <w:right w:val="single" w:sz="4" w:space="0" w:color="auto"/>
            </w:tcBorders>
            <w:vAlign w:val="center"/>
          </w:tcPr>
          <w:p w14:paraId="77FBCA78" w14:textId="7E9E586A"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594" w:type="dxa"/>
            <w:tcBorders>
              <w:top w:val="single" w:sz="4" w:space="0" w:color="auto"/>
              <w:left w:val="single" w:sz="4" w:space="0" w:color="auto"/>
              <w:bottom w:val="single" w:sz="4" w:space="0" w:color="auto"/>
              <w:right w:val="single" w:sz="4" w:space="0" w:color="auto"/>
            </w:tcBorders>
            <w:vAlign w:val="center"/>
          </w:tcPr>
          <w:p w14:paraId="11934586" w14:textId="1BB2C6EE"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661" w:type="dxa"/>
            <w:tcBorders>
              <w:top w:val="single" w:sz="4" w:space="0" w:color="auto"/>
              <w:left w:val="single" w:sz="4" w:space="0" w:color="auto"/>
              <w:bottom w:val="single" w:sz="4" w:space="0" w:color="auto"/>
              <w:right w:val="single" w:sz="4" w:space="0" w:color="auto"/>
            </w:tcBorders>
            <w:vAlign w:val="center"/>
          </w:tcPr>
          <w:p w14:paraId="59DED6C2" w14:textId="34866C02"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864" w:type="dxa"/>
            <w:tcBorders>
              <w:top w:val="single" w:sz="4" w:space="0" w:color="auto"/>
              <w:left w:val="single" w:sz="4" w:space="0" w:color="auto"/>
              <w:bottom w:val="single" w:sz="4" w:space="0" w:color="auto"/>
              <w:right w:val="single" w:sz="4" w:space="0" w:color="auto"/>
            </w:tcBorders>
            <w:vAlign w:val="center"/>
          </w:tcPr>
          <w:p w14:paraId="54E1A957" w14:textId="23EA5083"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88" w:type="dxa"/>
            <w:tcBorders>
              <w:top w:val="single" w:sz="4" w:space="0" w:color="auto"/>
              <w:left w:val="single" w:sz="4" w:space="0" w:color="auto"/>
              <w:bottom w:val="single" w:sz="4" w:space="0" w:color="auto"/>
              <w:right w:val="single" w:sz="4" w:space="0" w:color="auto"/>
            </w:tcBorders>
            <w:vAlign w:val="center"/>
          </w:tcPr>
          <w:p w14:paraId="702A58C7" w14:textId="6F1F6583"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27" w:type="dxa"/>
            <w:tcBorders>
              <w:top w:val="single" w:sz="4" w:space="0" w:color="auto"/>
              <w:left w:val="single" w:sz="4" w:space="0" w:color="auto"/>
              <w:bottom w:val="single" w:sz="4" w:space="0" w:color="auto"/>
              <w:right w:val="single" w:sz="4" w:space="0" w:color="auto"/>
            </w:tcBorders>
            <w:vAlign w:val="center"/>
          </w:tcPr>
          <w:p w14:paraId="239CB2E5" w14:textId="22864E13"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99" w:type="dxa"/>
            <w:tcBorders>
              <w:top w:val="single" w:sz="4" w:space="0" w:color="auto"/>
              <w:left w:val="single" w:sz="4" w:space="0" w:color="auto"/>
              <w:bottom w:val="single" w:sz="4" w:space="0" w:color="auto"/>
              <w:right w:val="single" w:sz="4" w:space="0" w:color="auto"/>
            </w:tcBorders>
            <w:vAlign w:val="center"/>
          </w:tcPr>
          <w:p w14:paraId="4D87C48C" w14:textId="156DEF92"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860" w:type="dxa"/>
            <w:tcBorders>
              <w:top w:val="single" w:sz="4" w:space="0" w:color="auto"/>
              <w:left w:val="single" w:sz="4" w:space="0" w:color="auto"/>
              <w:bottom w:val="single" w:sz="4" w:space="0" w:color="auto"/>
              <w:right w:val="single" w:sz="4" w:space="0" w:color="auto"/>
            </w:tcBorders>
            <w:vAlign w:val="bottom"/>
          </w:tcPr>
          <w:p w14:paraId="358C5E26" w14:textId="77777777" w:rsidR="00FF3914" w:rsidRPr="009B11F4" w:rsidRDefault="00FF3914" w:rsidP="00FF3914">
            <w:pPr>
              <w:widowControl w:val="0"/>
              <w:spacing w:after="0" w:line="240" w:lineRule="auto"/>
              <w:ind w:right="-1"/>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p w14:paraId="6504B4CA" w14:textId="77777777" w:rsidR="00FF3914" w:rsidRPr="009B11F4" w:rsidRDefault="00FF3914" w:rsidP="00FF3914">
            <w:pPr>
              <w:widowControl w:val="0"/>
              <w:spacing w:after="0" w:line="240" w:lineRule="auto"/>
              <w:ind w:right="-1"/>
              <w:jc w:val="center"/>
              <w:rPr>
                <w:rFonts w:ascii="GHEA Grapalat" w:eastAsia="Times New Roman" w:hAnsi="GHEA Grapalat" w:cs="Times New Roman"/>
                <w:sz w:val="16"/>
                <w:szCs w:val="16"/>
                <w:lang w:val="ru-RU" w:eastAsia="ru-RU" w:bidi="ru-RU"/>
              </w:rPr>
            </w:pPr>
          </w:p>
          <w:p w14:paraId="6C8C0207" w14:textId="77777777" w:rsidR="00FF3914" w:rsidRPr="009B11F4" w:rsidRDefault="00FF3914" w:rsidP="00FF3914">
            <w:pPr>
              <w:widowControl w:val="0"/>
              <w:spacing w:after="0" w:line="240" w:lineRule="auto"/>
              <w:ind w:right="-1"/>
              <w:jc w:val="center"/>
              <w:rPr>
                <w:rFonts w:ascii="GHEA Grapalat" w:eastAsia="Times New Roman" w:hAnsi="GHEA Grapalat" w:cs="Times New Roman"/>
                <w:sz w:val="16"/>
                <w:szCs w:val="16"/>
                <w:lang w:val="ru-RU" w:eastAsia="ru-RU" w:bidi="ru-RU"/>
              </w:rPr>
            </w:pPr>
          </w:p>
        </w:tc>
      </w:tr>
      <w:tr w:rsidR="00FF3914" w:rsidRPr="00A71D81" w14:paraId="5B05395E" w14:textId="77777777" w:rsidTr="00696B63">
        <w:trPr>
          <w:trHeight w:val="634"/>
          <w:jc w:val="center"/>
        </w:trPr>
        <w:tc>
          <w:tcPr>
            <w:tcW w:w="1547" w:type="dxa"/>
            <w:tcBorders>
              <w:top w:val="single" w:sz="4" w:space="0" w:color="auto"/>
              <w:left w:val="single" w:sz="4" w:space="0" w:color="auto"/>
              <w:bottom w:val="single" w:sz="4" w:space="0" w:color="auto"/>
              <w:right w:val="single" w:sz="4" w:space="0" w:color="auto"/>
            </w:tcBorders>
            <w:vAlign w:val="center"/>
          </w:tcPr>
          <w:p w14:paraId="19B5C8CC" w14:textId="40F30767" w:rsidR="00FF3914" w:rsidRPr="009147E3" w:rsidRDefault="00FF3914" w:rsidP="00FF3914">
            <w:pPr>
              <w:widowControl w:val="0"/>
              <w:spacing w:after="0" w:line="240" w:lineRule="auto"/>
              <w:jc w:val="center"/>
              <w:rPr>
                <w:rFonts w:ascii="GHEA Grapalat" w:eastAsia="Times New Roman" w:hAnsi="GHEA Grapalat" w:cs="Times New Roman"/>
                <w:sz w:val="16"/>
                <w:szCs w:val="16"/>
                <w:lang w:eastAsia="ru-RU" w:bidi="ru-RU"/>
              </w:rPr>
            </w:pPr>
            <w:r>
              <w:rPr>
                <w:rFonts w:ascii="GHEA Grapalat" w:eastAsia="Times New Roman" w:hAnsi="GHEA Grapalat" w:cs="Times New Roman"/>
                <w:sz w:val="16"/>
                <w:szCs w:val="16"/>
                <w:lang w:eastAsia="ru-RU" w:bidi="ru-RU"/>
              </w:rPr>
              <w:t>32</w:t>
            </w:r>
          </w:p>
        </w:tc>
        <w:tc>
          <w:tcPr>
            <w:tcW w:w="1520" w:type="dxa"/>
            <w:tcBorders>
              <w:top w:val="single" w:sz="4" w:space="0" w:color="auto"/>
              <w:left w:val="single" w:sz="4" w:space="0" w:color="auto"/>
              <w:bottom w:val="single" w:sz="4" w:space="0" w:color="auto"/>
              <w:right w:val="single" w:sz="4" w:space="0" w:color="auto"/>
            </w:tcBorders>
            <w:vAlign w:val="center"/>
          </w:tcPr>
          <w:p w14:paraId="6DE506E9" w14:textId="24F2132E" w:rsidR="00FF3914" w:rsidRPr="009B11F4" w:rsidRDefault="00FF3914" w:rsidP="00FF3914">
            <w:pPr>
              <w:widowControl w:val="0"/>
              <w:spacing w:after="0" w:line="240" w:lineRule="auto"/>
              <w:jc w:val="center"/>
              <w:rPr>
                <w:rFonts w:ascii="GHEA Grapalat" w:eastAsia="Times New Roman" w:hAnsi="GHEA Grapalat" w:cs="Times New Roman"/>
                <w:sz w:val="16"/>
                <w:szCs w:val="16"/>
                <w:lang w:val="ru-RU" w:eastAsia="ru-RU" w:bidi="ru-RU"/>
              </w:rPr>
            </w:pPr>
            <w:r>
              <w:rPr>
                <w:rFonts w:ascii="GHEA Grapalat" w:hAnsi="GHEA Grapalat" w:cs="Calibri"/>
                <w:color w:val="000000"/>
                <w:sz w:val="20"/>
                <w:szCs w:val="20"/>
              </w:rPr>
              <w:t>39831247/1</w:t>
            </w:r>
          </w:p>
        </w:tc>
        <w:tc>
          <w:tcPr>
            <w:tcW w:w="1890" w:type="dxa"/>
            <w:gridSpan w:val="2"/>
            <w:tcBorders>
              <w:top w:val="single" w:sz="4" w:space="0" w:color="auto"/>
              <w:left w:val="single" w:sz="4" w:space="0" w:color="auto"/>
              <w:bottom w:val="single" w:sz="4" w:space="0" w:color="auto"/>
              <w:right w:val="single" w:sz="4" w:space="0" w:color="auto"/>
            </w:tcBorders>
          </w:tcPr>
          <w:p w14:paraId="0646F975" w14:textId="59F9C67A" w:rsidR="00FF3914" w:rsidRPr="009B11F4" w:rsidRDefault="00FF3914" w:rsidP="00FF3914">
            <w:pPr>
              <w:widowControl w:val="0"/>
              <w:spacing w:after="0" w:line="240" w:lineRule="auto"/>
              <w:jc w:val="center"/>
              <w:rPr>
                <w:rFonts w:ascii="GHEA Grapalat" w:eastAsia="Times New Roman" w:hAnsi="GHEA Grapalat" w:cs="Times New Roman"/>
                <w:sz w:val="16"/>
                <w:szCs w:val="16"/>
                <w:lang w:val="ru-RU" w:eastAsia="ru-RU" w:bidi="ru-RU"/>
              </w:rPr>
            </w:pPr>
            <w:r w:rsidRPr="002D547D">
              <w:rPr>
                <w:rFonts w:ascii="Calibri" w:hAnsi="Calibri" w:cs="Calibri"/>
                <w:bCs/>
                <w:sz w:val="16"/>
                <w:szCs w:val="16"/>
                <w:lang w:val="ru-RU" w:eastAsia="hy-AM"/>
              </w:rPr>
              <w:t>Чистящее</w:t>
            </w:r>
            <w:r w:rsidRPr="002D547D">
              <w:rPr>
                <w:rFonts w:ascii="Arial AM" w:hAnsi="Arial AM" w:cs="Calibri"/>
                <w:bCs/>
                <w:sz w:val="16"/>
                <w:szCs w:val="16"/>
                <w:lang w:val="ru-RU" w:eastAsia="hy-AM"/>
              </w:rPr>
              <w:t xml:space="preserve"> </w:t>
            </w:r>
            <w:r w:rsidRPr="002D547D">
              <w:rPr>
                <w:rFonts w:ascii="Calibri" w:hAnsi="Calibri" w:cs="Calibri"/>
                <w:bCs/>
                <w:sz w:val="16"/>
                <w:szCs w:val="16"/>
                <w:lang w:val="ru-RU" w:eastAsia="hy-AM"/>
              </w:rPr>
              <w:t>средство</w:t>
            </w:r>
            <w:r w:rsidRPr="002D547D">
              <w:rPr>
                <w:rFonts w:ascii="Arial AM" w:hAnsi="Arial AM" w:cs="Calibri"/>
                <w:bCs/>
                <w:sz w:val="16"/>
                <w:szCs w:val="16"/>
                <w:lang w:val="ru-RU" w:eastAsia="hy-AM"/>
              </w:rPr>
              <w:t xml:space="preserve"> </w:t>
            </w:r>
            <w:r w:rsidRPr="002D547D">
              <w:rPr>
                <w:rFonts w:ascii="Calibri" w:hAnsi="Calibri" w:cs="Calibri"/>
                <w:bCs/>
                <w:sz w:val="16"/>
                <w:szCs w:val="16"/>
                <w:lang w:val="ru-RU" w:eastAsia="hy-AM"/>
              </w:rPr>
              <w:t>для</w:t>
            </w:r>
            <w:r w:rsidRPr="002D547D">
              <w:rPr>
                <w:rFonts w:ascii="Arial AM" w:hAnsi="Arial AM" w:cs="Calibri"/>
                <w:bCs/>
                <w:sz w:val="16"/>
                <w:szCs w:val="16"/>
                <w:lang w:val="ru-RU" w:eastAsia="hy-AM"/>
              </w:rPr>
              <w:t xml:space="preserve"> </w:t>
            </w:r>
            <w:r w:rsidRPr="002D547D">
              <w:rPr>
                <w:rFonts w:ascii="Calibri" w:hAnsi="Calibri" w:cs="Calibri"/>
                <w:bCs/>
                <w:sz w:val="16"/>
                <w:szCs w:val="16"/>
                <w:lang w:val="ru-RU" w:eastAsia="hy-AM"/>
              </w:rPr>
              <w:t>туалета</w:t>
            </w:r>
          </w:p>
        </w:tc>
        <w:tc>
          <w:tcPr>
            <w:tcW w:w="719" w:type="dxa"/>
            <w:gridSpan w:val="2"/>
            <w:tcBorders>
              <w:top w:val="single" w:sz="4" w:space="0" w:color="auto"/>
              <w:left w:val="single" w:sz="4" w:space="0" w:color="auto"/>
              <w:bottom w:val="single" w:sz="4" w:space="0" w:color="auto"/>
              <w:right w:val="single" w:sz="4" w:space="0" w:color="auto"/>
            </w:tcBorders>
            <w:vAlign w:val="center"/>
          </w:tcPr>
          <w:p w14:paraId="6BDCA4B0" w14:textId="77777777"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p>
        </w:tc>
        <w:tc>
          <w:tcPr>
            <w:tcW w:w="837" w:type="dxa"/>
            <w:tcBorders>
              <w:top w:val="single" w:sz="4" w:space="0" w:color="auto"/>
              <w:left w:val="single" w:sz="4" w:space="0" w:color="auto"/>
              <w:bottom w:val="single" w:sz="4" w:space="0" w:color="auto"/>
              <w:right w:val="single" w:sz="4" w:space="0" w:color="auto"/>
            </w:tcBorders>
            <w:vAlign w:val="center"/>
          </w:tcPr>
          <w:p w14:paraId="0AA6F412" w14:textId="77777777"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p>
        </w:tc>
        <w:tc>
          <w:tcPr>
            <w:tcW w:w="591" w:type="dxa"/>
            <w:tcBorders>
              <w:top w:val="single" w:sz="4" w:space="0" w:color="auto"/>
              <w:left w:val="single" w:sz="4" w:space="0" w:color="auto"/>
              <w:bottom w:val="single" w:sz="4" w:space="0" w:color="auto"/>
              <w:right w:val="single" w:sz="4" w:space="0" w:color="auto"/>
            </w:tcBorders>
            <w:vAlign w:val="center"/>
          </w:tcPr>
          <w:p w14:paraId="41EDFB08" w14:textId="00989330"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13" w:type="dxa"/>
            <w:tcBorders>
              <w:top w:val="single" w:sz="4" w:space="0" w:color="auto"/>
              <w:left w:val="single" w:sz="4" w:space="0" w:color="auto"/>
              <w:bottom w:val="single" w:sz="4" w:space="0" w:color="auto"/>
              <w:right w:val="single" w:sz="4" w:space="0" w:color="auto"/>
            </w:tcBorders>
            <w:vAlign w:val="center"/>
          </w:tcPr>
          <w:p w14:paraId="61C426FD" w14:textId="785337D4"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591" w:type="dxa"/>
            <w:tcBorders>
              <w:top w:val="single" w:sz="4" w:space="0" w:color="auto"/>
              <w:left w:val="single" w:sz="4" w:space="0" w:color="auto"/>
              <w:bottom w:val="single" w:sz="4" w:space="0" w:color="auto"/>
              <w:right w:val="single" w:sz="4" w:space="0" w:color="auto"/>
            </w:tcBorders>
            <w:vAlign w:val="center"/>
          </w:tcPr>
          <w:p w14:paraId="3D18A3E2" w14:textId="2B91C457"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604" w:type="dxa"/>
            <w:tcBorders>
              <w:top w:val="single" w:sz="4" w:space="0" w:color="auto"/>
              <w:left w:val="single" w:sz="4" w:space="0" w:color="auto"/>
              <w:bottom w:val="single" w:sz="4" w:space="0" w:color="auto"/>
              <w:right w:val="single" w:sz="4" w:space="0" w:color="auto"/>
            </w:tcBorders>
            <w:vAlign w:val="center"/>
          </w:tcPr>
          <w:p w14:paraId="7553E51F" w14:textId="12261A72"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594" w:type="dxa"/>
            <w:tcBorders>
              <w:top w:val="single" w:sz="4" w:space="0" w:color="auto"/>
              <w:left w:val="single" w:sz="4" w:space="0" w:color="auto"/>
              <w:bottom w:val="single" w:sz="4" w:space="0" w:color="auto"/>
              <w:right w:val="single" w:sz="4" w:space="0" w:color="auto"/>
            </w:tcBorders>
            <w:vAlign w:val="center"/>
          </w:tcPr>
          <w:p w14:paraId="2E89D62A" w14:textId="5AD13CE9"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661" w:type="dxa"/>
            <w:tcBorders>
              <w:top w:val="single" w:sz="4" w:space="0" w:color="auto"/>
              <w:left w:val="single" w:sz="4" w:space="0" w:color="auto"/>
              <w:bottom w:val="single" w:sz="4" w:space="0" w:color="auto"/>
              <w:right w:val="single" w:sz="4" w:space="0" w:color="auto"/>
            </w:tcBorders>
            <w:vAlign w:val="center"/>
          </w:tcPr>
          <w:p w14:paraId="78E9E57E" w14:textId="281AAB03"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864" w:type="dxa"/>
            <w:tcBorders>
              <w:top w:val="single" w:sz="4" w:space="0" w:color="auto"/>
              <w:left w:val="single" w:sz="4" w:space="0" w:color="auto"/>
              <w:bottom w:val="single" w:sz="4" w:space="0" w:color="auto"/>
              <w:right w:val="single" w:sz="4" w:space="0" w:color="auto"/>
            </w:tcBorders>
            <w:vAlign w:val="center"/>
          </w:tcPr>
          <w:p w14:paraId="4016039E" w14:textId="221F48F1"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88" w:type="dxa"/>
            <w:tcBorders>
              <w:top w:val="single" w:sz="4" w:space="0" w:color="auto"/>
              <w:left w:val="single" w:sz="4" w:space="0" w:color="auto"/>
              <w:bottom w:val="single" w:sz="4" w:space="0" w:color="auto"/>
              <w:right w:val="single" w:sz="4" w:space="0" w:color="auto"/>
            </w:tcBorders>
            <w:vAlign w:val="center"/>
          </w:tcPr>
          <w:p w14:paraId="27958D28" w14:textId="253DF788"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27" w:type="dxa"/>
            <w:tcBorders>
              <w:top w:val="single" w:sz="4" w:space="0" w:color="auto"/>
              <w:left w:val="single" w:sz="4" w:space="0" w:color="auto"/>
              <w:bottom w:val="single" w:sz="4" w:space="0" w:color="auto"/>
              <w:right w:val="single" w:sz="4" w:space="0" w:color="auto"/>
            </w:tcBorders>
            <w:vAlign w:val="center"/>
          </w:tcPr>
          <w:p w14:paraId="2F54F952" w14:textId="554DD5CD"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99" w:type="dxa"/>
            <w:tcBorders>
              <w:top w:val="single" w:sz="4" w:space="0" w:color="auto"/>
              <w:left w:val="single" w:sz="4" w:space="0" w:color="auto"/>
              <w:bottom w:val="single" w:sz="4" w:space="0" w:color="auto"/>
              <w:right w:val="single" w:sz="4" w:space="0" w:color="auto"/>
            </w:tcBorders>
            <w:vAlign w:val="center"/>
          </w:tcPr>
          <w:p w14:paraId="69ED84B2" w14:textId="260FF88F"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860" w:type="dxa"/>
            <w:tcBorders>
              <w:top w:val="single" w:sz="4" w:space="0" w:color="auto"/>
              <w:left w:val="single" w:sz="4" w:space="0" w:color="auto"/>
              <w:bottom w:val="single" w:sz="4" w:space="0" w:color="auto"/>
              <w:right w:val="single" w:sz="4" w:space="0" w:color="auto"/>
            </w:tcBorders>
            <w:vAlign w:val="bottom"/>
          </w:tcPr>
          <w:p w14:paraId="4DBF4CAE" w14:textId="77777777" w:rsidR="00FF3914" w:rsidRPr="009B11F4" w:rsidRDefault="00FF3914" w:rsidP="00FF3914">
            <w:pPr>
              <w:widowControl w:val="0"/>
              <w:spacing w:after="0" w:line="240" w:lineRule="auto"/>
              <w:ind w:right="-1"/>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p w14:paraId="3EED9B08" w14:textId="77777777" w:rsidR="00FF3914" w:rsidRPr="009B11F4" w:rsidRDefault="00FF3914" w:rsidP="00FF3914">
            <w:pPr>
              <w:widowControl w:val="0"/>
              <w:spacing w:after="0" w:line="240" w:lineRule="auto"/>
              <w:ind w:right="-1"/>
              <w:jc w:val="center"/>
              <w:rPr>
                <w:rFonts w:ascii="GHEA Grapalat" w:eastAsia="Times New Roman" w:hAnsi="GHEA Grapalat" w:cs="Times New Roman"/>
                <w:sz w:val="16"/>
                <w:szCs w:val="16"/>
                <w:lang w:val="ru-RU" w:eastAsia="ru-RU" w:bidi="ru-RU"/>
              </w:rPr>
            </w:pPr>
          </w:p>
          <w:p w14:paraId="58088C8F" w14:textId="77777777" w:rsidR="00FF3914" w:rsidRPr="009B11F4" w:rsidRDefault="00FF3914" w:rsidP="00FF3914">
            <w:pPr>
              <w:widowControl w:val="0"/>
              <w:spacing w:after="0" w:line="240" w:lineRule="auto"/>
              <w:ind w:right="-1"/>
              <w:jc w:val="center"/>
              <w:rPr>
                <w:rFonts w:ascii="GHEA Grapalat" w:eastAsia="Times New Roman" w:hAnsi="GHEA Grapalat" w:cs="Times New Roman"/>
                <w:sz w:val="16"/>
                <w:szCs w:val="16"/>
                <w:lang w:val="ru-RU" w:eastAsia="ru-RU" w:bidi="ru-RU"/>
              </w:rPr>
            </w:pPr>
          </w:p>
        </w:tc>
      </w:tr>
      <w:tr w:rsidR="00FF3914" w:rsidRPr="00A71D81" w14:paraId="4803A983" w14:textId="77777777" w:rsidTr="00696B63">
        <w:trPr>
          <w:trHeight w:val="634"/>
          <w:jc w:val="center"/>
        </w:trPr>
        <w:tc>
          <w:tcPr>
            <w:tcW w:w="1547" w:type="dxa"/>
            <w:tcBorders>
              <w:top w:val="single" w:sz="4" w:space="0" w:color="auto"/>
              <w:left w:val="single" w:sz="4" w:space="0" w:color="auto"/>
              <w:bottom w:val="single" w:sz="4" w:space="0" w:color="auto"/>
              <w:right w:val="single" w:sz="4" w:space="0" w:color="auto"/>
            </w:tcBorders>
            <w:vAlign w:val="center"/>
          </w:tcPr>
          <w:p w14:paraId="5D102115" w14:textId="4A17E631" w:rsidR="00FF3914" w:rsidRPr="009147E3" w:rsidRDefault="00FF3914" w:rsidP="00FF3914">
            <w:pPr>
              <w:widowControl w:val="0"/>
              <w:spacing w:after="0" w:line="240" w:lineRule="auto"/>
              <w:jc w:val="center"/>
              <w:rPr>
                <w:rFonts w:ascii="GHEA Grapalat" w:eastAsia="Times New Roman" w:hAnsi="GHEA Grapalat" w:cs="Times New Roman"/>
                <w:sz w:val="16"/>
                <w:szCs w:val="16"/>
                <w:lang w:eastAsia="ru-RU" w:bidi="ru-RU"/>
              </w:rPr>
            </w:pPr>
            <w:r>
              <w:rPr>
                <w:rFonts w:ascii="GHEA Grapalat" w:eastAsia="Times New Roman" w:hAnsi="GHEA Grapalat" w:cs="Times New Roman"/>
                <w:sz w:val="16"/>
                <w:szCs w:val="16"/>
                <w:lang w:eastAsia="ru-RU" w:bidi="ru-RU"/>
              </w:rPr>
              <w:t>33</w:t>
            </w:r>
          </w:p>
        </w:tc>
        <w:tc>
          <w:tcPr>
            <w:tcW w:w="1520" w:type="dxa"/>
            <w:tcBorders>
              <w:top w:val="single" w:sz="4" w:space="0" w:color="auto"/>
              <w:left w:val="single" w:sz="4" w:space="0" w:color="auto"/>
              <w:bottom w:val="single" w:sz="4" w:space="0" w:color="auto"/>
              <w:right w:val="single" w:sz="4" w:space="0" w:color="auto"/>
            </w:tcBorders>
            <w:vAlign w:val="center"/>
          </w:tcPr>
          <w:p w14:paraId="4ED206F5" w14:textId="75D68E8B" w:rsidR="00FF3914" w:rsidRPr="009B11F4" w:rsidRDefault="00FF3914" w:rsidP="00FF3914">
            <w:pPr>
              <w:widowControl w:val="0"/>
              <w:spacing w:after="0" w:line="240" w:lineRule="auto"/>
              <w:jc w:val="center"/>
              <w:rPr>
                <w:rFonts w:ascii="GHEA Grapalat" w:eastAsia="Times New Roman" w:hAnsi="GHEA Grapalat" w:cs="Times New Roman"/>
                <w:sz w:val="16"/>
                <w:szCs w:val="16"/>
                <w:lang w:val="ru-RU" w:eastAsia="ru-RU" w:bidi="ru-RU"/>
              </w:rPr>
            </w:pPr>
            <w:r>
              <w:rPr>
                <w:rFonts w:ascii="GHEA Grapalat" w:hAnsi="GHEA Grapalat" w:cs="Calibri"/>
                <w:color w:val="000000"/>
                <w:sz w:val="20"/>
                <w:szCs w:val="20"/>
              </w:rPr>
              <w:t>39835000</w:t>
            </w:r>
          </w:p>
        </w:tc>
        <w:tc>
          <w:tcPr>
            <w:tcW w:w="1890" w:type="dxa"/>
            <w:gridSpan w:val="2"/>
            <w:tcBorders>
              <w:top w:val="single" w:sz="4" w:space="0" w:color="auto"/>
              <w:left w:val="single" w:sz="4" w:space="0" w:color="auto"/>
              <w:bottom w:val="single" w:sz="4" w:space="0" w:color="auto"/>
              <w:right w:val="single" w:sz="4" w:space="0" w:color="auto"/>
            </w:tcBorders>
          </w:tcPr>
          <w:p w14:paraId="6A61C728" w14:textId="5E402C68" w:rsidR="00FF3914" w:rsidRPr="009B11F4" w:rsidRDefault="00FF3914" w:rsidP="00FF3914">
            <w:pPr>
              <w:widowControl w:val="0"/>
              <w:spacing w:after="0" w:line="240" w:lineRule="auto"/>
              <w:jc w:val="center"/>
              <w:rPr>
                <w:rFonts w:ascii="GHEA Grapalat" w:eastAsia="Times New Roman" w:hAnsi="GHEA Grapalat" w:cs="Times New Roman"/>
                <w:sz w:val="16"/>
                <w:szCs w:val="16"/>
                <w:lang w:val="ru-RU" w:eastAsia="ru-RU" w:bidi="ru-RU"/>
              </w:rPr>
            </w:pPr>
            <w:r w:rsidRPr="00FF3914">
              <w:rPr>
                <w:rFonts w:ascii="Calibri" w:hAnsi="Calibri" w:cs="Calibri"/>
                <w:bCs/>
                <w:sz w:val="16"/>
                <w:szCs w:val="16"/>
                <w:lang w:val="ru-RU" w:eastAsia="hy-AM"/>
              </w:rPr>
              <w:t>Поломоечная</w:t>
            </w:r>
            <w:r w:rsidRPr="00FF3914">
              <w:rPr>
                <w:rFonts w:ascii="Arial AM" w:hAnsi="Arial AM" w:cs="Calibri"/>
                <w:bCs/>
                <w:sz w:val="16"/>
                <w:szCs w:val="16"/>
                <w:lang w:val="ru-RU" w:eastAsia="hy-AM"/>
              </w:rPr>
              <w:t xml:space="preserve"> </w:t>
            </w:r>
            <w:r w:rsidRPr="00FF3914">
              <w:rPr>
                <w:rFonts w:ascii="Calibri" w:hAnsi="Calibri" w:cs="Calibri"/>
                <w:bCs/>
                <w:sz w:val="16"/>
                <w:szCs w:val="16"/>
                <w:lang w:val="ru-RU" w:eastAsia="hy-AM"/>
              </w:rPr>
              <w:t>машина</w:t>
            </w:r>
          </w:p>
        </w:tc>
        <w:tc>
          <w:tcPr>
            <w:tcW w:w="719" w:type="dxa"/>
            <w:gridSpan w:val="2"/>
            <w:tcBorders>
              <w:top w:val="single" w:sz="4" w:space="0" w:color="auto"/>
              <w:left w:val="single" w:sz="4" w:space="0" w:color="auto"/>
              <w:bottom w:val="single" w:sz="4" w:space="0" w:color="auto"/>
              <w:right w:val="single" w:sz="4" w:space="0" w:color="auto"/>
            </w:tcBorders>
            <w:vAlign w:val="center"/>
          </w:tcPr>
          <w:p w14:paraId="442247C9" w14:textId="77777777"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p>
        </w:tc>
        <w:tc>
          <w:tcPr>
            <w:tcW w:w="837" w:type="dxa"/>
            <w:tcBorders>
              <w:top w:val="single" w:sz="4" w:space="0" w:color="auto"/>
              <w:left w:val="single" w:sz="4" w:space="0" w:color="auto"/>
              <w:bottom w:val="single" w:sz="4" w:space="0" w:color="auto"/>
              <w:right w:val="single" w:sz="4" w:space="0" w:color="auto"/>
            </w:tcBorders>
            <w:vAlign w:val="center"/>
          </w:tcPr>
          <w:p w14:paraId="7228C654" w14:textId="77777777"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p>
        </w:tc>
        <w:tc>
          <w:tcPr>
            <w:tcW w:w="591" w:type="dxa"/>
            <w:tcBorders>
              <w:top w:val="single" w:sz="4" w:space="0" w:color="auto"/>
              <w:left w:val="single" w:sz="4" w:space="0" w:color="auto"/>
              <w:bottom w:val="single" w:sz="4" w:space="0" w:color="auto"/>
              <w:right w:val="single" w:sz="4" w:space="0" w:color="auto"/>
            </w:tcBorders>
            <w:vAlign w:val="center"/>
          </w:tcPr>
          <w:p w14:paraId="214D7C54" w14:textId="3C616A5B"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13" w:type="dxa"/>
            <w:tcBorders>
              <w:top w:val="single" w:sz="4" w:space="0" w:color="auto"/>
              <w:left w:val="single" w:sz="4" w:space="0" w:color="auto"/>
              <w:bottom w:val="single" w:sz="4" w:space="0" w:color="auto"/>
              <w:right w:val="single" w:sz="4" w:space="0" w:color="auto"/>
            </w:tcBorders>
            <w:vAlign w:val="center"/>
          </w:tcPr>
          <w:p w14:paraId="34A76713" w14:textId="003A06D8"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591" w:type="dxa"/>
            <w:tcBorders>
              <w:top w:val="single" w:sz="4" w:space="0" w:color="auto"/>
              <w:left w:val="single" w:sz="4" w:space="0" w:color="auto"/>
              <w:bottom w:val="single" w:sz="4" w:space="0" w:color="auto"/>
              <w:right w:val="single" w:sz="4" w:space="0" w:color="auto"/>
            </w:tcBorders>
            <w:vAlign w:val="center"/>
          </w:tcPr>
          <w:p w14:paraId="152A2576" w14:textId="4D254184"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604" w:type="dxa"/>
            <w:tcBorders>
              <w:top w:val="single" w:sz="4" w:space="0" w:color="auto"/>
              <w:left w:val="single" w:sz="4" w:space="0" w:color="auto"/>
              <w:bottom w:val="single" w:sz="4" w:space="0" w:color="auto"/>
              <w:right w:val="single" w:sz="4" w:space="0" w:color="auto"/>
            </w:tcBorders>
            <w:vAlign w:val="center"/>
          </w:tcPr>
          <w:p w14:paraId="0CEBE661" w14:textId="294F55E0"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594" w:type="dxa"/>
            <w:tcBorders>
              <w:top w:val="single" w:sz="4" w:space="0" w:color="auto"/>
              <w:left w:val="single" w:sz="4" w:space="0" w:color="auto"/>
              <w:bottom w:val="single" w:sz="4" w:space="0" w:color="auto"/>
              <w:right w:val="single" w:sz="4" w:space="0" w:color="auto"/>
            </w:tcBorders>
            <w:vAlign w:val="center"/>
          </w:tcPr>
          <w:p w14:paraId="50F1C7CB" w14:textId="639E29F8"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661" w:type="dxa"/>
            <w:tcBorders>
              <w:top w:val="single" w:sz="4" w:space="0" w:color="auto"/>
              <w:left w:val="single" w:sz="4" w:space="0" w:color="auto"/>
              <w:bottom w:val="single" w:sz="4" w:space="0" w:color="auto"/>
              <w:right w:val="single" w:sz="4" w:space="0" w:color="auto"/>
            </w:tcBorders>
            <w:vAlign w:val="center"/>
          </w:tcPr>
          <w:p w14:paraId="668A8532" w14:textId="45BD06C1"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864" w:type="dxa"/>
            <w:tcBorders>
              <w:top w:val="single" w:sz="4" w:space="0" w:color="auto"/>
              <w:left w:val="single" w:sz="4" w:space="0" w:color="auto"/>
              <w:bottom w:val="single" w:sz="4" w:space="0" w:color="auto"/>
              <w:right w:val="single" w:sz="4" w:space="0" w:color="auto"/>
            </w:tcBorders>
            <w:vAlign w:val="center"/>
          </w:tcPr>
          <w:p w14:paraId="6B24AFD2" w14:textId="7FB8F705"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88" w:type="dxa"/>
            <w:tcBorders>
              <w:top w:val="single" w:sz="4" w:space="0" w:color="auto"/>
              <w:left w:val="single" w:sz="4" w:space="0" w:color="auto"/>
              <w:bottom w:val="single" w:sz="4" w:space="0" w:color="auto"/>
              <w:right w:val="single" w:sz="4" w:space="0" w:color="auto"/>
            </w:tcBorders>
            <w:vAlign w:val="center"/>
          </w:tcPr>
          <w:p w14:paraId="7979F143" w14:textId="75E98402"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27" w:type="dxa"/>
            <w:tcBorders>
              <w:top w:val="single" w:sz="4" w:space="0" w:color="auto"/>
              <w:left w:val="single" w:sz="4" w:space="0" w:color="auto"/>
              <w:bottom w:val="single" w:sz="4" w:space="0" w:color="auto"/>
              <w:right w:val="single" w:sz="4" w:space="0" w:color="auto"/>
            </w:tcBorders>
            <w:vAlign w:val="center"/>
          </w:tcPr>
          <w:p w14:paraId="56299FC9" w14:textId="1A7A310C"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99" w:type="dxa"/>
            <w:tcBorders>
              <w:top w:val="single" w:sz="4" w:space="0" w:color="auto"/>
              <w:left w:val="single" w:sz="4" w:space="0" w:color="auto"/>
              <w:bottom w:val="single" w:sz="4" w:space="0" w:color="auto"/>
              <w:right w:val="single" w:sz="4" w:space="0" w:color="auto"/>
            </w:tcBorders>
            <w:vAlign w:val="center"/>
          </w:tcPr>
          <w:p w14:paraId="15E3B305" w14:textId="5CB857A0"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860" w:type="dxa"/>
            <w:tcBorders>
              <w:top w:val="single" w:sz="4" w:space="0" w:color="auto"/>
              <w:left w:val="single" w:sz="4" w:space="0" w:color="auto"/>
              <w:bottom w:val="single" w:sz="4" w:space="0" w:color="auto"/>
              <w:right w:val="single" w:sz="4" w:space="0" w:color="auto"/>
            </w:tcBorders>
            <w:vAlign w:val="bottom"/>
          </w:tcPr>
          <w:p w14:paraId="27066CCB" w14:textId="77777777" w:rsidR="00FF3914" w:rsidRPr="009B11F4" w:rsidRDefault="00FF3914" w:rsidP="00FF3914">
            <w:pPr>
              <w:widowControl w:val="0"/>
              <w:spacing w:after="0" w:line="240" w:lineRule="auto"/>
              <w:ind w:right="-1"/>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p w14:paraId="3C886F27" w14:textId="77777777" w:rsidR="00FF3914" w:rsidRPr="009B11F4" w:rsidRDefault="00FF3914" w:rsidP="00FF3914">
            <w:pPr>
              <w:widowControl w:val="0"/>
              <w:spacing w:after="0" w:line="240" w:lineRule="auto"/>
              <w:ind w:right="-1"/>
              <w:jc w:val="center"/>
              <w:rPr>
                <w:rFonts w:ascii="GHEA Grapalat" w:eastAsia="Times New Roman" w:hAnsi="GHEA Grapalat" w:cs="Times New Roman"/>
                <w:sz w:val="16"/>
                <w:szCs w:val="16"/>
                <w:lang w:val="ru-RU" w:eastAsia="ru-RU" w:bidi="ru-RU"/>
              </w:rPr>
            </w:pPr>
          </w:p>
          <w:p w14:paraId="5B5787DA" w14:textId="77777777" w:rsidR="00FF3914" w:rsidRPr="009B11F4" w:rsidRDefault="00FF3914" w:rsidP="00FF3914">
            <w:pPr>
              <w:widowControl w:val="0"/>
              <w:spacing w:after="0" w:line="240" w:lineRule="auto"/>
              <w:ind w:right="-1"/>
              <w:jc w:val="center"/>
              <w:rPr>
                <w:rFonts w:ascii="GHEA Grapalat" w:eastAsia="Times New Roman" w:hAnsi="GHEA Grapalat" w:cs="Times New Roman"/>
                <w:sz w:val="16"/>
                <w:szCs w:val="16"/>
                <w:lang w:val="ru-RU" w:eastAsia="ru-RU" w:bidi="ru-RU"/>
              </w:rPr>
            </w:pPr>
          </w:p>
        </w:tc>
      </w:tr>
      <w:tr w:rsidR="00FF3914" w:rsidRPr="00A71D81" w14:paraId="3CEC9193" w14:textId="77777777" w:rsidTr="00696B63">
        <w:trPr>
          <w:trHeight w:val="634"/>
          <w:jc w:val="center"/>
        </w:trPr>
        <w:tc>
          <w:tcPr>
            <w:tcW w:w="1547" w:type="dxa"/>
            <w:tcBorders>
              <w:top w:val="single" w:sz="4" w:space="0" w:color="auto"/>
              <w:left w:val="single" w:sz="4" w:space="0" w:color="auto"/>
              <w:bottom w:val="single" w:sz="4" w:space="0" w:color="auto"/>
              <w:right w:val="single" w:sz="4" w:space="0" w:color="auto"/>
            </w:tcBorders>
            <w:vAlign w:val="center"/>
          </w:tcPr>
          <w:p w14:paraId="25145EFD" w14:textId="5EAB8D38" w:rsidR="00FF3914" w:rsidRPr="009147E3" w:rsidRDefault="00FF3914" w:rsidP="00FF3914">
            <w:pPr>
              <w:widowControl w:val="0"/>
              <w:spacing w:after="0" w:line="240" w:lineRule="auto"/>
              <w:jc w:val="center"/>
              <w:rPr>
                <w:rFonts w:ascii="GHEA Grapalat" w:eastAsia="Times New Roman" w:hAnsi="GHEA Grapalat" w:cs="Times New Roman"/>
                <w:sz w:val="16"/>
                <w:szCs w:val="16"/>
                <w:lang w:eastAsia="ru-RU" w:bidi="ru-RU"/>
              </w:rPr>
            </w:pPr>
            <w:r>
              <w:rPr>
                <w:rFonts w:ascii="GHEA Grapalat" w:eastAsia="Times New Roman" w:hAnsi="GHEA Grapalat" w:cs="Times New Roman"/>
                <w:sz w:val="16"/>
                <w:szCs w:val="16"/>
                <w:lang w:eastAsia="ru-RU" w:bidi="ru-RU"/>
              </w:rPr>
              <w:t>34</w:t>
            </w:r>
          </w:p>
        </w:tc>
        <w:tc>
          <w:tcPr>
            <w:tcW w:w="1520" w:type="dxa"/>
            <w:tcBorders>
              <w:top w:val="single" w:sz="4" w:space="0" w:color="auto"/>
              <w:left w:val="single" w:sz="4" w:space="0" w:color="auto"/>
              <w:bottom w:val="single" w:sz="4" w:space="0" w:color="auto"/>
              <w:right w:val="single" w:sz="4" w:space="0" w:color="auto"/>
            </w:tcBorders>
            <w:vAlign w:val="center"/>
          </w:tcPr>
          <w:p w14:paraId="198CE854" w14:textId="43276B99" w:rsidR="00FF3914" w:rsidRPr="009B11F4" w:rsidRDefault="00FF3914" w:rsidP="00FF3914">
            <w:pPr>
              <w:widowControl w:val="0"/>
              <w:spacing w:after="0" w:line="240" w:lineRule="auto"/>
              <w:jc w:val="center"/>
              <w:rPr>
                <w:rFonts w:ascii="GHEA Grapalat" w:eastAsia="Times New Roman" w:hAnsi="GHEA Grapalat" w:cs="Times New Roman"/>
                <w:sz w:val="16"/>
                <w:szCs w:val="16"/>
                <w:lang w:val="ru-RU" w:eastAsia="ru-RU" w:bidi="ru-RU"/>
              </w:rPr>
            </w:pPr>
            <w:r>
              <w:rPr>
                <w:rFonts w:ascii="GHEA Grapalat" w:hAnsi="GHEA Grapalat" w:cs="Calibri"/>
                <w:color w:val="000000"/>
                <w:sz w:val="20"/>
                <w:szCs w:val="20"/>
              </w:rPr>
              <w:t>39831245/2</w:t>
            </w:r>
          </w:p>
        </w:tc>
        <w:tc>
          <w:tcPr>
            <w:tcW w:w="1890" w:type="dxa"/>
            <w:gridSpan w:val="2"/>
            <w:tcBorders>
              <w:top w:val="single" w:sz="4" w:space="0" w:color="auto"/>
              <w:left w:val="single" w:sz="4" w:space="0" w:color="auto"/>
              <w:bottom w:val="single" w:sz="4" w:space="0" w:color="auto"/>
              <w:right w:val="single" w:sz="4" w:space="0" w:color="auto"/>
            </w:tcBorders>
          </w:tcPr>
          <w:p w14:paraId="4DB99EE1" w14:textId="5EF475CF" w:rsidR="00FF3914" w:rsidRPr="009B11F4" w:rsidRDefault="00FF3914" w:rsidP="00FF3914">
            <w:pPr>
              <w:widowControl w:val="0"/>
              <w:spacing w:after="0" w:line="240" w:lineRule="auto"/>
              <w:jc w:val="center"/>
              <w:rPr>
                <w:rFonts w:ascii="GHEA Grapalat" w:eastAsia="Times New Roman" w:hAnsi="GHEA Grapalat" w:cs="Times New Roman"/>
                <w:sz w:val="16"/>
                <w:szCs w:val="16"/>
                <w:lang w:val="ru-RU" w:eastAsia="ru-RU" w:bidi="ru-RU"/>
              </w:rPr>
            </w:pPr>
            <w:r w:rsidRPr="00FF3914">
              <w:rPr>
                <w:rFonts w:ascii="Calibri" w:hAnsi="Calibri" w:cs="Calibri"/>
                <w:bCs/>
                <w:sz w:val="16"/>
                <w:szCs w:val="16"/>
                <w:lang w:val="ru-RU" w:eastAsia="hy-AM"/>
              </w:rPr>
              <w:t>Жидкость</w:t>
            </w:r>
            <w:r w:rsidRPr="00FF3914">
              <w:rPr>
                <w:rFonts w:ascii="Arial AM" w:hAnsi="Arial AM" w:cs="Calibri"/>
                <w:bCs/>
                <w:sz w:val="16"/>
                <w:szCs w:val="16"/>
                <w:lang w:val="ru-RU" w:eastAsia="hy-AM"/>
              </w:rPr>
              <w:t xml:space="preserve"> </w:t>
            </w:r>
            <w:r w:rsidRPr="00FF3914">
              <w:rPr>
                <w:rFonts w:ascii="Calibri" w:hAnsi="Calibri" w:cs="Calibri"/>
                <w:bCs/>
                <w:sz w:val="16"/>
                <w:szCs w:val="16"/>
                <w:lang w:val="ru-RU" w:eastAsia="hy-AM"/>
              </w:rPr>
              <w:t>для</w:t>
            </w:r>
            <w:r w:rsidRPr="00FF3914">
              <w:rPr>
                <w:rFonts w:ascii="Arial AM" w:hAnsi="Arial AM" w:cs="Calibri"/>
                <w:bCs/>
                <w:sz w:val="16"/>
                <w:szCs w:val="16"/>
                <w:lang w:val="ru-RU" w:eastAsia="hy-AM"/>
              </w:rPr>
              <w:t xml:space="preserve"> </w:t>
            </w:r>
            <w:r w:rsidRPr="00FF3914">
              <w:rPr>
                <w:rFonts w:ascii="Calibri" w:hAnsi="Calibri" w:cs="Calibri"/>
                <w:bCs/>
                <w:sz w:val="16"/>
                <w:szCs w:val="16"/>
                <w:lang w:val="ru-RU" w:eastAsia="hy-AM"/>
              </w:rPr>
              <w:t>мытья</w:t>
            </w:r>
            <w:r w:rsidRPr="00FF3914">
              <w:rPr>
                <w:rFonts w:ascii="Arial AM" w:hAnsi="Arial AM" w:cs="Calibri"/>
                <w:bCs/>
                <w:sz w:val="16"/>
                <w:szCs w:val="16"/>
                <w:lang w:val="ru-RU" w:eastAsia="hy-AM"/>
              </w:rPr>
              <w:t xml:space="preserve"> </w:t>
            </w:r>
            <w:r w:rsidRPr="00FF3914">
              <w:rPr>
                <w:rFonts w:ascii="Calibri" w:hAnsi="Calibri" w:cs="Calibri"/>
                <w:bCs/>
                <w:sz w:val="16"/>
                <w:szCs w:val="16"/>
                <w:lang w:val="ru-RU" w:eastAsia="hy-AM"/>
              </w:rPr>
              <w:t>посуды</w:t>
            </w:r>
          </w:p>
        </w:tc>
        <w:tc>
          <w:tcPr>
            <w:tcW w:w="719" w:type="dxa"/>
            <w:gridSpan w:val="2"/>
            <w:tcBorders>
              <w:top w:val="single" w:sz="4" w:space="0" w:color="auto"/>
              <w:left w:val="single" w:sz="4" w:space="0" w:color="auto"/>
              <w:bottom w:val="single" w:sz="4" w:space="0" w:color="auto"/>
              <w:right w:val="single" w:sz="4" w:space="0" w:color="auto"/>
            </w:tcBorders>
            <w:vAlign w:val="center"/>
          </w:tcPr>
          <w:p w14:paraId="6510F8B3" w14:textId="77777777"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p>
        </w:tc>
        <w:tc>
          <w:tcPr>
            <w:tcW w:w="837" w:type="dxa"/>
            <w:tcBorders>
              <w:top w:val="single" w:sz="4" w:space="0" w:color="auto"/>
              <w:left w:val="single" w:sz="4" w:space="0" w:color="auto"/>
              <w:bottom w:val="single" w:sz="4" w:space="0" w:color="auto"/>
              <w:right w:val="single" w:sz="4" w:space="0" w:color="auto"/>
            </w:tcBorders>
            <w:vAlign w:val="center"/>
          </w:tcPr>
          <w:p w14:paraId="5721D87F" w14:textId="77777777"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p>
        </w:tc>
        <w:tc>
          <w:tcPr>
            <w:tcW w:w="591" w:type="dxa"/>
            <w:tcBorders>
              <w:top w:val="single" w:sz="4" w:space="0" w:color="auto"/>
              <w:left w:val="single" w:sz="4" w:space="0" w:color="auto"/>
              <w:bottom w:val="single" w:sz="4" w:space="0" w:color="auto"/>
              <w:right w:val="single" w:sz="4" w:space="0" w:color="auto"/>
            </w:tcBorders>
            <w:vAlign w:val="center"/>
          </w:tcPr>
          <w:p w14:paraId="487B6870" w14:textId="591D08FA"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13" w:type="dxa"/>
            <w:tcBorders>
              <w:top w:val="single" w:sz="4" w:space="0" w:color="auto"/>
              <w:left w:val="single" w:sz="4" w:space="0" w:color="auto"/>
              <w:bottom w:val="single" w:sz="4" w:space="0" w:color="auto"/>
              <w:right w:val="single" w:sz="4" w:space="0" w:color="auto"/>
            </w:tcBorders>
            <w:vAlign w:val="center"/>
          </w:tcPr>
          <w:p w14:paraId="41626488" w14:textId="49EE488B"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591" w:type="dxa"/>
            <w:tcBorders>
              <w:top w:val="single" w:sz="4" w:space="0" w:color="auto"/>
              <w:left w:val="single" w:sz="4" w:space="0" w:color="auto"/>
              <w:bottom w:val="single" w:sz="4" w:space="0" w:color="auto"/>
              <w:right w:val="single" w:sz="4" w:space="0" w:color="auto"/>
            </w:tcBorders>
            <w:vAlign w:val="center"/>
          </w:tcPr>
          <w:p w14:paraId="76B7990F" w14:textId="5561E1A6"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604" w:type="dxa"/>
            <w:tcBorders>
              <w:top w:val="single" w:sz="4" w:space="0" w:color="auto"/>
              <w:left w:val="single" w:sz="4" w:space="0" w:color="auto"/>
              <w:bottom w:val="single" w:sz="4" w:space="0" w:color="auto"/>
              <w:right w:val="single" w:sz="4" w:space="0" w:color="auto"/>
            </w:tcBorders>
            <w:vAlign w:val="center"/>
          </w:tcPr>
          <w:p w14:paraId="7C77C49D" w14:textId="271A7F63"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594" w:type="dxa"/>
            <w:tcBorders>
              <w:top w:val="single" w:sz="4" w:space="0" w:color="auto"/>
              <w:left w:val="single" w:sz="4" w:space="0" w:color="auto"/>
              <w:bottom w:val="single" w:sz="4" w:space="0" w:color="auto"/>
              <w:right w:val="single" w:sz="4" w:space="0" w:color="auto"/>
            </w:tcBorders>
            <w:vAlign w:val="center"/>
          </w:tcPr>
          <w:p w14:paraId="19BEB818" w14:textId="3E95C9E3"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661" w:type="dxa"/>
            <w:tcBorders>
              <w:top w:val="single" w:sz="4" w:space="0" w:color="auto"/>
              <w:left w:val="single" w:sz="4" w:space="0" w:color="auto"/>
              <w:bottom w:val="single" w:sz="4" w:space="0" w:color="auto"/>
              <w:right w:val="single" w:sz="4" w:space="0" w:color="auto"/>
            </w:tcBorders>
            <w:vAlign w:val="center"/>
          </w:tcPr>
          <w:p w14:paraId="44A92A57" w14:textId="136EE9E7"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864" w:type="dxa"/>
            <w:tcBorders>
              <w:top w:val="single" w:sz="4" w:space="0" w:color="auto"/>
              <w:left w:val="single" w:sz="4" w:space="0" w:color="auto"/>
              <w:bottom w:val="single" w:sz="4" w:space="0" w:color="auto"/>
              <w:right w:val="single" w:sz="4" w:space="0" w:color="auto"/>
            </w:tcBorders>
            <w:vAlign w:val="center"/>
          </w:tcPr>
          <w:p w14:paraId="28CA193C" w14:textId="210FEDA1"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88" w:type="dxa"/>
            <w:tcBorders>
              <w:top w:val="single" w:sz="4" w:space="0" w:color="auto"/>
              <w:left w:val="single" w:sz="4" w:space="0" w:color="auto"/>
              <w:bottom w:val="single" w:sz="4" w:space="0" w:color="auto"/>
              <w:right w:val="single" w:sz="4" w:space="0" w:color="auto"/>
            </w:tcBorders>
            <w:vAlign w:val="center"/>
          </w:tcPr>
          <w:p w14:paraId="6C36CD2A" w14:textId="7B1C017E"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27" w:type="dxa"/>
            <w:tcBorders>
              <w:top w:val="single" w:sz="4" w:space="0" w:color="auto"/>
              <w:left w:val="single" w:sz="4" w:space="0" w:color="auto"/>
              <w:bottom w:val="single" w:sz="4" w:space="0" w:color="auto"/>
              <w:right w:val="single" w:sz="4" w:space="0" w:color="auto"/>
            </w:tcBorders>
            <w:vAlign w:val="center"/>
          </w:tcPr>
          <w:p w14:paraId="0D69B135" w14:textId="7C722DF7"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99" w:type="dxa"/>
            <w:tcBorders>
              <w:top w:val="single" w:sz="4" w:space="0" w:color="auto"/>
              <w:left w:val="single" w:sz="4" w:space="0" w:color="auto"/>
              <w:bottom w:val="single" w:sz="4" w:space="0" w:color="auto"/>
              <w:right w:val="single" w:sz="4" w:space="0" w:color="auto"/>
            </w:tcBorders>
            <w:vAlign w:val="center"/>
          </w:tcPr>
          <w:p w14:paraId="2ABFF5ED" w14:textId="435A4BD9"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860" w:type="dxa"/>
            <w:tcBorders>
              <w:top w:val="single" w:sz="4" w:space="0" w:color="auto"/>
              <w:left w:val="single" w:sz="4" w:space="0" w:color="auto"/>
              <w:bottom w:val="single" w:sz="4" w:space="0" w:color="auto"/>
              <w:right w:val="single" w:sz="4" w:space="0" w:color="auto"/>
            </w:tcBorders>
            <w:vAlign w:val="bottom"/>
          </w:tcPr>
          <w:p w14:paraId="7A1CAC0E" w14:textId="77777777" w:rsidR="00FF3914" w:rsidRPr="009B11F4" w:rsidRDefault="00FF3914" w:rsidP="00FF3914">
            <w:pPr>
              <w:widowControl w:val="0"/>
              <w:spacing w:after="0" w:line="240" w:lineRule="auto"/>
              <w:ind w:right="-1"/>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p w14:paraId="39018854" w14:textId="77777777" w:rsidR="00FF3914" w:rsidRPr="009B11F4" w:rsidRDefault="00FF3914" w:rsidP="00FF3914">
            <w:pPr>
              <w:widowControl w:val="0"/>
              <w:spacing w:after="0" w:line="240" w:lineRule="auto"/>
              <w:ind w:right="-1"/>
              <w:jc w:val="center"/>
              <w:rPr>
                <w:rFonts w:ascii="GHEA Grapalat" w:eastAsia="Times New Roman" w:hAnsi="GHEA Grapalat" w:cs="Times New Roman"/>
                <w:sz w:val="16"/>
                <w:szCs w:val="16"/>
                <w:lang w:val="ru-RU" w:eastAsia="ru-RU" w:bidi="ru-RU"/>
              </w:rPr>
            </w:pPr>
          </w:p>
          <w:p w14:paraId="214A5D5E" w14:textId="77777777" w:rsidR="00FF3914" w:rsidRPr="009B11F4" w:rsidRDefault="00FF3914" w:rsidP="00FF3914">
            <w:pPr>
              <w:widowControl w:val="0"/>
              <w:spacing w:after="0" w:line="240" w:lineRule="auto"/>
              <w:ind w:right="-1"/>
              <w:jc w:val="center"/>
              <w:rPr>
                <w:rFonts w:ascii="GHEA Grapalat" w:eastAsia="Times New Roman" w:hAnsi="GHEA Grapalat" w:cs="Times New Roman"/>
                <w:sz w:val="16"/>
                <w:szCs w:val="16"/>
                <w:lang w:val="ru-RU" w:eastAsia="ru-RU" w:bidi="ru-RU"/>
              </w:rPr>
            </w:pPr>
          </w:p>
        </w:tc>
      </w:tr>
      <w:tr w:rsidR="00FF3914" w:rsidRPr="00A71D81" w14:paraId="54F8029C" w14:textId="77777777" w:rsidTr="00696B63">
        <w:trPr>
          <w:trHeight w:val="634"/>
          <w:jc w:val="center"/>
        </w:trPr>
        <w:tc>
          <w:tcPr>
            <w:tcW w:w="1547" w:type="dxa"/>
            <w:tcBorders>
              <w:top w:val="single" w:sz="4" w:space="0" w:color="auto"/>
              <w:left w:val="single" w:sz="4" w:space="0" w:color="auto"/>
              <w:bottom w:val="single" w:sz="4" w:space="0" w:color="auto"/>
              <w:right w:val="single" w:sz="4" w:space="0" w:color="auto"/>
            </w:tcBorders>
            <w:vAlign w:val="center"/>
          </w:tcPr>
          <w:p w14:paraId="58F7EFDA" w14:textId="4AE0942E" w:rsidR="00FF3914" w:rsidRPr="009147E3" w:rsidRDefault="00FF3914" w:rsidP="00FF3914">
            <w:pPr>
              <w:widowControl w:val="0"/>
              <w:spacing w:after="0" w:line="240" w:lineRule="auto"/>
              <w:jc w:val="center"/>
              <w:rPr>
                <w:rFonts w:ascii="GHEA Grapalat" w:eastAsia="Times New Roman" w:hAnsi="GHEA Grapalat" w:cs="Times New Roman"/>
                <w:sz w:val="16"/>
                <w:szCs w:val="16"/>
                <w:lang w:eastAsia="ru-RU" w:bidi="ru-RU"/>
              </w:rPr>
            </w:pPr>
            <w:r>
              <w:rPr>
                <w:rFonts w:ascii="GHEA Grapalat" w:eastAsia="Times New Roman" w:hAnsi="GHEA Grapalat" w:cs="Times New Roman"/>
                <w:sz w:val="16"/>
                <w:szCs w:val="16"/>
                <w:lang w:eastAsia="ru-RU" w:bidi="ru-RU"/>
              </w:rPr>
              <w:t>35</w:t>
            </w:r>
          </w:p>
        </w:tc>
        <w:tc>
          <w:tcPr>
            <w:tcW w:w="1520" w:type="dxa"/>
            <w:tcBorders>
              <w:top w:val="single" w:sz="4" w:space="0" w:color="auto"/>
              <w:left w:val="single" w:sz="4" w:space="0" w:color="auto"/>
              <w:bottom w:val="single" w:sz="4" w:space="0" w:color="auto"/>
              <w:right w:val="single" w:sz="4" w:space="0" w:color="auto"/>
            </w:tcBorders>
            <w:vAlign w:val="center"/>
          </w:tcPr>
          <w:p w14:paraId="3AB96C61" w14:textId="5A57A539" w:rsidR="00FF3914" w:rsidRPr="009B11F4" w:rsidRDefault="00FF3914" w:rsidP="00FF3914">
            <w:pPr>
              <w:widowControl w:val="0"/>
              <w:spacing w:after="0" w:line="240" w:lineRule="auto"/>
              <w:jc w:val="center"/>
              <w:rPr>
                <w:rFonts w:ascii="GHEA Grapalat" w:eastAsia="Times New Roman" w:hAnsi="GHEA Grapalat" w:cs="Times New Roman"/>
                <w:sz w:val="16"/>
                <w:szCs w:val="16"/>
                <w:lang w:val="ru-RU" w:eastAsia="ru-RU" w:bidi="ru-RU"/>
              </w:rPr>
            </w:pPr>
            <w:r>
              <w:rPr>
                <w:rFonts w:ascii="GHEA Grapalat" w:hAnsi="GHEA Grapalat" w:cs="Calibri"/>
                <w:color w:val="000000"/>
                <w:sz w:val="20"/>
                <w:szCs w:val="20"/>
              </w:rPr>
              <w:t>39836000/1</w:t>
            </w:r>
          </w:p>
        </w:tc>
        <w:tc>
          <w:tcPr>
            <w:tcW w:w="1890" w:type="dxa"/>
            <w:gridSpan w:val="2"/>
            <w:tcBorders>
              <w:top w:val="single" w:sz="4" w:space="0" w:color="auto"/>
              <w:left w:val="single" w:sz="4" w:space="0" w:color="auto"/>
              <w:bottom w:val="single" w:sz="4" w:space="0" w:color="auto"/>
              <w:right w:val="single" w:sz="4" w:space="0" w:color="auto"/>
            </w:tcBorders>
          </w:tcPr>
          <w:p w14:paraId="767F8FDD" w14:textId="635872D8" w:rsidR="00FF3914" w:rsidRPr="009B11F4" w:rsidRDefault="00FF3914" w:rsidP="00FF3914">
            <w:pPr>
              <w:widowControl w:val="0"/>
              <w:spacing w:after="0" w:line="240" w:lineRule="auto"/>
              <w:jc w:val="center"/>
              <w:rPr>
                <w:rFonts w:ascii="GHEA Grapalat" w:eastAsia="Times New Roman" w:hAnsi="GHEA Grapalat" w:cs="Times New Roman"/>
                <w:sz w:val="16"/>
                <w:szCs w:val="16"/>
                <w:lang w:val="ru-RU" w:eastAsia="ru-RU" w:bidi="ru-RU"/>
              </w:rPr>
            </w:pPr>
            <w:r w:rsidRPr="00FF3914">
              <w:rPr>
                <w:rFonts w:ascii="Calibri" w:hAnsi="Calibri" w:cs="Calibri"/>
                <w:bCs/>
                <w:sz w:val="16"/>
                <w:szCs w:val="16"/>
                <w:lang w:val="ru-RU" w:eastAsia="hy-AM"/>
              </w:rPr>
              <w:t>Уборщик</w:t>
            </w:r>
            <w:r w:rsidRPr="00FF3914">
              <w:rPr>
                <w:rFonts w:ascii="Arial AM" w:hAnsi="Arial AM" w:cs="Calibri"/>
                <w:bCs/>
                <w:sz w:val="16"/>
                <w:szCs w:val="16"/>
                <w:lang w:val="ru-RU" w:eastAsia="hy-AM"/>
              </w:rPr>
              <w:t xml:space="preserve"> </w:t>
            </w:r>
            <w:r w:rsidRPr="00FF3914">
              <w:rPr>
                <w:rFonts w:ascii="Calibri" w:hAnsi="Calibri" w:cs="Calibri"/>
                <w:bCs/>
                <w:sz w:val="16"/>
                <w:szCs w:val="16"/>
                <w:lang w:val="ru-RU" w:eastAsia="hy-AM"/>
              </w:rPr>
              <w:t>комнат</w:t>
            </w:r>
          </w:p>
        </w:tc>
        <w:tc>
          <w:tcPr>
            <w:tcW w:w="719" w:type="dxa"/>
            <w:gridSpan w:val="2"/>
            <w:tcBorders>
              <w:top w:val="single" w:sz="4" w:space="0" w:color="auto"/>
              <w:left w:val="single" w:sz="4" w:space="0" w:color="auto"/>
              <w:bottom w:val="single" w:sz="4" w:space="0" w:color="auto"/>
              <w:right w:val="single" w:sz="4" w:space="0" w:color="auto"/>
            </w:tcBorders>
            <w:vAlign w:val="center"/>
          </w:tcPr>
          <w:p w14:paraId="16BF0E32" w14:textId="77777777"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p>
        </w:tc>
        <w:tc>
          <w:tcPr>
            <w:tcW w:w="837" w:type="dxa"/>
            <w:tcBorders>
              <w:top w:val="single" w:sz="4" w:space="0" w:color="auto"/>
              <w:left w:val="single" w:sz="4" w:space="0" w:color="auto"/>
              <w:bottom w:val="single" w:sz="4" w:space="0" w:color="auto"/>
              <w:right w:val="single" w:sz="4" w:space="0" w:color="auto"/>
            </w:tcBorders>
            <w:vAlign w:val="center"/>
          </w:tcPr>
          <w:p w14:paraId="3A903FD9" w14:textId="77777777"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p>
        </w:tc>
        <w:tc>
          <w:tcPr>
            <w:tcW w:w="591" w:type="dxa"/>
            <w:tcBorders>
              <w:top w:val="single" w:sz="4" w:space="0" w:color="auto"/>
              <w:left w:val="single" w:sz="4" w:space="0" w:color="auto"/>
              <w:bottom w:val="single" w:sz="4" w:space="0" w:color="auto"/>
              <w:right w:val="single" w:sz="4" w:space="0" w:color="auto"/>
            </w:tcBorders>
            <w:vAlign w:val="center"/>
          </w:tcPr>
          <w:p w14:paraId="4AEE3DB3" w14:textId="0AD7C015"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13" w:type="dxa"/>
            <w:tcBorders>
              <w:top w:val="single" w:sz="4" w:space="0" w:color="auto"/>
              <w:left w:val="single" w:sz="4" w:space="0" w:color="auto"/>
              <w:bottom w:val="single" w:sz="4" w:space="0" w:color="auto"/>
              <w:right w:val="single" w:sz="4" w:space="0" w:color="auto"/>
            </w:tcBorders>
            <w:vAlign w:val="center"/>
          </w:tcPr>
          <w:p w14:paraId="30C1DC03" w14:textId="11F096A3"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591" w:type="dxa"/>
            <w:tcBorders>
              <w:top w:val="single" w:sz="4" w:space="0" w:color="auto"/>
              <w:left w:val="single" w:sz="4" w:space="0" w:color="auto"/>
              <w:bottom w:val="single" w:sz="4" w:space="0" w:color="auto"/>
              <w:right w:val="single" w:sz="4" w:space="0" w:color="auto"/>
            </w:tcBorders>
            <w:vAlign w:val="center"/>
          </w:tcPr>
          <w:p w14:paraId="18222CB8" w14:textId="55CF96BF"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604" w:type="dxa"/>
            <w:tcBorders>
              <w:top w:val="single" w:sz="4" w:space="0" w:color="auto"/>
              <w:left w:val="single" w:sz="4" w:space="0" w:color="auto"/>
              <w:bottom w:val="single" w:sz="4" w:space="0" w:color="auto"/>
              <w:right w:val="single" w:sz="4" w:space="0" w:color="auto"/>
            </w:tcBorders>
            <w:vAlign w:val="center"/>
          </w:tcPr>
          <w:p w14:paraId="721A4936" w14:textId="17D70BAF"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594" w:type="dxa"/>
            <w:tcBorders>
              <w:top w:val="single" w:sz="4" w:space="0" w:color="auto"/>
              <w:left w:val="single" w:sz="4" w:space="0" w:color="auto"/>
              <w:bottom w:val="single" w:sz="4" w:space="0" w:color="auto"/>
              <w:right w:val="single" w:sz="4" w:space="0" w:color="auto"/>
            </w:tcBorders>
            <w:vAlign w:val="center"/>
          </w:tcPr>
          <w:p w14:paraId="7577898F" w14:textId="2FE7FA70"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661" w:type="dxa"/>
            <w:tcBorders>
              <w:top w:val="single" w:sz="4" w:space="0" w:color="auto"/>
              <w:left w:val="single" w:sz="4" w:space="0" w:color="auto"/>
              <w:bottom w:val="single" w:sz="4" w:space="0" w:color="auto"/>
              <w:right w:val="single" w:sz="4" w:space="0" w:color="auto"/>
            </w:tcBorders>
            <w:vAlign w:val="center"/>
          </w:tcPr>
          <w:p w14:paraId="05E5375A" w14:textId="717F6790"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864" w:type="dxa"/>
            <w:tcBorders>
              <w:top w:val="single" w:sz="4" w:space="0" w:color="auto"/>
              <w:left w:val="single" w:sz="4" w:space="0" w:color="auto"/>
              <w:bottom w:val="single" w:sz="4" w:space="0" w:color="auto"/>
              <w:right w:val="single" w:sz="4" w:space="0" w:color="auto"/>
            </w:tcBorders>
            <w:vAlign w:val="center"/>
          </w:tcPr>
          <w:p w14:paraId="458929AC" w14:textId="3FB4E717"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88" w:type="dxa"/>
            <w:tcBorders>
              <w:top w:val="single" w:sz="4" w:space="0" w:color="auto"/>
              <w:left w:val="single" w:sz="4" w:space="0" w:color="auto"/>
              <w:bottom w:val="single" w:sz="4" w:space="0" w:color="auto"/>
              <w:right w:val="single" w:sz="4" w:space="0" w:color="auto"/>
            </w:tcBorders>
            <w:vAlign w:val="center"/>
          </w:tcPr>
          <w:p w14:paraId="3A108B3E" w14:textId="1A1226DD"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27" w:type="dxa"/>
            <w:tcBorders>
              <w:top w:val="single" w:sz="4" w:space="0" w:color="auto"/>
              <w:left w:val="single" w:sz="4" w:space="0" w:color="auto"/>
              <w:bottom w:val="single" w:sz="4" w:space="0" w:color="auto"/>
              <w:right w:val="single" w:sz="4" w:space="0" w:color="auto"/>
            </w:tcBorders>
            <w:vAlign w:val="center"/>
          </w:tcPr>
          <w:p w14:paraId="27BAA89C" w14:textId="4569A707"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99" w:type="dxa"/>
            <w:tcBorders>
              <w:top w:val="single" w:sz="4" w:space="0" w:color="auto"/>
              <w:left w:val="single" w:sz="4" w:space="0" w:color="auto"/>
              <w:bottom w:val="single" w:sz="4" w:space="0" w:color="auto"/>
              <w:right w:val="single" w:sz="4" w:space="0" w:color="auto"/>
            </w:tcBorders>
            <w:vAlign w:val="center"/>
          </w:tcPr>
          <w:p w14:paraId="3EE32F68" w14:textId="0139A0F9"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860" w:type="dxa"/>
            <w:tcBorders>
              <w:top w:val="single" w:sz="4" w:space="0" w:color="auto"/>
              <w:left w:val="single" w:sz="4" w:space="0" w:color="auto"/>
              <w:bottom w:val="single" w:sz="4" w:space="0" w:color="auto"/>
              <w:right w:val="single" w:sz="4" w:space="0" w:color="auto"/>
            </w:tcBorders>
            <w:vAlign w:val="bottom"/>
          </w:tcPr>
          <w:p w14:paraId="1AE11360" w14:textId="77777777" w:rsidR="00FF3914" w:rsidRPr="009B11F4" w:rsidRDefault="00FF3914" w:rsidP="00FF3914">
            <w:pPr>
              <w:widowControl w:val="0"/>
              <w:spacing w:after="0" w:line="240" w:lineRule="auto"/>
              <w:ind w:right="-1"/>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p w14:paraId="47B11614" w14:textId="77777777" w:rsidR="00FF3914" w:rsidRPr="009B11F4" w:rsidRDefault="00FF3914" w:rsidP="00FF3914">
            <w:pPr>
              <w:widowControl w:val="0"/>
              <w:spacing w:after="0" w:line="240" w:lineRule="auto"/>
              <w:ind w:right="-1"/>
              <w:jc w:val="center"/>
              <w:rPr>
                <w:rFonts w:ascii="GHEA Grapalat" w:eastAsia="Times New Roman" w:hAnsi="GHEA Grapalat" w:cs="Times New Roman"/>
                <w:sz w:val="16"/>
                <w:szCs w:val="16"/>
                <w:lang w:val="ru-RU" w:eastAsia="ru-RU" w:bidi="ru-RU"/>
              </w:rPr>
            </w:pPr>
          </w:p>
          <w:p w14:paraId="2C9E6E3E" w14:textId="77777777" w:rsidR="00FF3914" w:rsidRPr="009B11F4" w:rsidRDefault="00FF3914" w:rsidP="00FF3914">
            <w:pPr>
              <w:widowControl w:val="0"/>
              <w:spacing w:after="0" w:line="240" w:lineRule="auto"/>
              <w:ind w:right="-1"/>
              <w:jc w:val="center"/>
              <w:rPr>
                <w:rFonts w:ascii="GHEA Grapalat" w:eastAsia="Times New Roman" w:hAnsi="GHEA Grapalat" w:cs="Times New Roman"/>
                <w:sz w:val="16"/>
                <w:szCs w:val="16"/>
                <w:lang w:val="ru-RU" w:eastAsia="ru-RU" w:bidi="ru-RU"/>
              </w:rPr>
            </w:pPr>
          </w:p>
        </w:tc>
      </w:tr>
      <w:tr w:rsidR="00FF3914" w:rsidRPr="00A71D81" w14:paraId="32F2588F" w14:textId="77777777" w:rsidTr="00696B63">
        <w:trPr>
          <w:trHeight w:val="634"/>
          <w:jc w:val="center"/>
        </w:trPr>
        <w:tc>
          <w:tcPr>
            <w:tcW w:w="1547" w:type="dxa"/>
            <w:tcBorders>
              <w:top w:val="single" w:sz="4" w:space="0" w:color="auto"/>
              <w:left w:val="single" w:sz="4" w:space="0" w:color="auto"/>
              <w:bottom w:val="single" w:sz="4" w:space="0" w:color="auto"/>
              <w:right w:val="single" w:sz="4" w:space="0" w:color="auto"/>
            </w:tcBorders>
            <w:vAlign w:val="center"/>
          </w:tcPr>
          <w:p w14:paraId="25599E98" w14:textId="65AF4F26" w:rsidR="00FF3914" w:rsidRPr="009147E3" w:rsidRDefault="00FF3914" w:rsidP="00FF3914">
            <w:pPr>
              <w:widowControl w:val="0"/>
              <w:spacing w:after="0" w:line="240" w:lineRule="auto"/>
              <w:jc w:val="center"/>
              <w:rPr>
                <w:rFonts w:ascii="GHEA Grapalat" w:eastAsia="Times New Roman" w:hAnsi="GHEA Grapalat" w:cs="Times New Roman"/>
                <w:sz w:val="16"/>
                <w:szCs w:val="16"/>
                <w:lang w:eastAsia="ru-RU" w:bidi="ru-RU"/>
              </w:rPr>
            </w:pPr>
            <w:r>
              <w:rPr>
                <w:rFonts w:ascii="GHEA Grapalat" w:eastAsia="Times New Roman" w:hAnsi="GHEA Grapalat" w:cs="Times New Roman"/>
                <w:sz w:val="16"/>
                <w:szCs w:val="16"/>
                <w:lang w:eastAsia="ru-RU" w:bidi="ru-RU"/>
              </w:rPr>
              <w:t>36</w:t>
            </w:r>
          </w:p>
        </w:tc>
        <w:tc>
          <w:tcPr>
            <w:tcW w:w="1520" w:type="dxa"/>
            <w:tcBorders>
              <w:top w:val="single" w:sz="4" w:space="0" w:color="auto"/>
              <w:left w:val="single" w:sz="4" w:space="0" w:color="auto"/>
              <w:bottom w:val="single" w:sz="4" w:space="0" w:color="auto"/>
              <w:right w:val="single" w:sz="4" w:space="0" w:color="auto"/>
            </w:tcBorders>
            <w:vAlign w:val="center"/>
          </w:tcPr>
          <w:p w14:paraId="7A2604BB" w14:textId="6F6A50F9" w:rsidR="00FF3914" w:rsidRPr="009B11F4" w:rsidRDefault="00FF3914" w:rsidP="00FF3914">
            <w:pPr>
              <w:widowControl w:val="0"/>
              <w:spacing w:after="0" w:line="240" w:lineRule="auto"/>
              <w:jc w:val="center"/>
              <w:rPr>
                <w:rFonts w:ascii="GHEA Grapalat" w:eastAsia="Times New Roman" w:hAnsi="GHEA Grapalat" w:cs="Times New Roman"/>
                <w:sz w:val="16"/>
                <w:szCs w:val="16"/>
                <w:lang w:val="ru-RU" w:eastAsia="ru-RU" w:bidi="ru-RU"/>
              </w:rPr>
            </w:pPr>
            <w:r>
              <w:rPr>
                <w:rFonts w:ascii="GHEA Grapalat" w:hAnsi="GHEA Grapalat" w:cs="Calibri"/>
                <w:color w:val="000000"/>
                <w:sz w:val="20"/>
                <w:szCs w:val="20"/>
              </w:rPr>
              <w:t>39831242/3</w:t>
            </w:r>
          </w:p>
        </w:tc>
        <w:tc>
          <w:tcPr>
            <w:tcW w:w="1890" w:type="dxa"/>
            <w:gridSpan w:val="2"/>
            <w:tcBorders>
              <w:top w:val="single" w:sz="4" w:space="0" w:color="auto"/>
              <w:left w:val="single" w:sz="4" w:space="0" w:color="auto"/>
              <w:bottom w:val="single" w:sz="4" w:space="0" w:color="auto"/>
              <w:right w:val="single" w:sz="4" w:space="0" w:color="auto"/>
            </w:tcBorders>
          </w:tcPr>
          <w:p w14:paraId="1F908022" w14:textId="533AB0D8" w:rsidR="00FF3914" w:rsidRPr="009B11F4" w:rsidRDefault="00FF3914" w:rsidP="00FF3914">
            <w:pPr>
              <w:widowControl w:val="0"/>
              <w:spacing w:after="0" w:line="240" w:lineRule="auto"/>
              <w:jc w:val="center"/>
              <w:rPr>
                <w:rFonts w:ascii="GHEA Grapalat" w:eastAsia="Times New Roman" w:hAnsi="GHEA Grapalat" w:cs="Times New Roman"/>
                <w:sz w:val="16"/>
                <w:szCs w:val="16"/>
                <w:lang w:val="ru-RU" w:eastAsia="ru-RU" w:bidi="ru-RU"/>
              </w:rPr>
            </w:pPr>
            <w:r w:rsidRPr="00FF3914">
              <w:rPr>
                <w:rFonts w:ascii="Calibri" w:hAnsi="Calibri" w:cs="Calibri"/>
                <w:bCs/>
                <w:sz w:val="16"/>
                <w:szCs w:val="16"/>
                <w:lang w:val="ru-RU" w:eastAsia="hy-AM"/>
              </w:rPr>
              <w:t>Стиральный</w:t>
            </w:r>
            <w:r w:rsidRPr="00FF3914">
              <w:rPr>
                <w:rFonts w:ascii="Arial AM" w:hAnsi="Arial AM" w:cs="Calibri"/>
                <w:bCs/>
                <w:sz w:val="16"/>
                <w:szCs w:val="16"/>
                <w:lang w:val="ru-RU" w:eastAsia="hy-AM"/>
              </w:rPr>
              <w:t xml:space="preserve"> </w:t>
            </w:r>
            <w:r w:rsidRPr="00FF3914">
              <w:rPr>
                <w:rFonts w:ascii="Calibri" w:hAnsi="Calibri" w:cs="Calibri"/>
                <w:bCs/>
                <w:sz w:val="16"/>
                <w:szCs w:val="16"/>
                <w:lang w:val="ru-RU" w:eastAsia="hy-AM"/>
              </w:rPr>
              <w:t>порошок</w:t>
            </w:r>
          </w:p>
        </w:tc>
        <w:tc>
          <w:tcPr>
            <w:tcW w:w="719" w:type="dxa"/>
            <w:gridSpan w:val="2"/>
            <w:tcBorders>
              <w:top w:val="single" w:sz="4" w:space="0" w:color="auto"/>
              <w:left w:val="single" w:sz="4" w:space="0" w:color="auto"/>
              <w:bottom w:val="single" w:sz="4" w:space="0" w:color="auto"/>
              <w:right w:val="single" w:sz="4" w:space="0" w:color="auto"/>
            </w:tcBorders>
            <w:vAlign w:val="center"/>
          </w:tcPr>
          <w:p w14:paraId="0590581F" w14:textId="77777777"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p>
        </w:tc>
        <w:tc>
          <w:tcPr>
            <w:tcW w:w="837" w:type="dxa"/>
            <w:tcBorders>
              <w:top w:val="single" w:sz="4" w:space="0" w:color="auto"/>
              <w:left w:val="single" w:sz="4" w:space="0" w:color="auto"/>
              <w:bottom w:val="single" w:sz="4" w:space="0" w:color="auto"/>
              <w:right w:val="single" w:sz="4" w:space="0" w:color="auto"/>
            </w:tcBorders>
            <w:vAlign w:val="center"/>
          </w:tcPr>
          <w:p w14:paraId="0D91407B" w14:textId="77777777"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p>
        </w:tc>
        <w:tc>
          <w:tcPr>
            <w:tcW w:w="591" w:type="dxa"/>
            <w:tcBorders>
              <w:top w:val="single" w:sz="4" w:space="0" w:color="auto"/>
              <w:left w:val="single" w:sz="4" w:space="0" w:color="auto"/>
              <w:bottom w:val="single" w:sz="4" w:space="0" w:color="auto"/>
              <w:right w:val="single" w:sz="4" w:space="0" w:color="auto"/>
            </w:tcBorders>
            <w:vAlign w:val="center"/>
          </w:tcPr>
          <w:p w14:paraId="18637066" w14:textId="6FA8D830"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13" w:type="dxa"/>
            <w:tcBorders>
              <w:top w:val="single" w:sz="4" w:space="0" w:color="auto"/>
              <w:left w:val="single" w:sz="4" w:space="0" w:color="auto"/>
              <w:bottom w:val="single" w:sz="4" w:space="0" w:color="auto"/>
              <w:right w:val="single" w:sz="4" w:space="0" w:color="auto"/>
            </w:tcBorders>
            <w:vAlign w:val="center"/>
          </w:tcPr>
          <w:p w14:paraId="39DBB7FF" w14:textId="3B7AA692"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591" w:type="dxa"/>
            <w:tcBorders>
              <w:top w:val="single" w:sz="4" w:space="0" w:color="auto"/>
              <w:left w:val="single" w:sz="4" w:space="0" w:color="auto"/>
              <w:bottom w:val="single" w:sz="4" w:space="0" w:color="auto"/>
              <w:right w:val="single" w:sz="4" w:space="0" w:color="auto"/>
            </w:tcBorders>
            <w:vAlign w:val="center"/>
          </w:tcPr>
          <w:p w14:paraId="3D2E7B4B" w14:textId="6B54EFB3"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604" w:type="dxa"/>
            <w:tcBorders>
              <w:top w:val="single" w:sz="4" w:space="0" w:color="auto"/>
              <w:left w:val="single" w:sz="4" w:space="0" w:color="auto"/>
              <w:bottom w:val="single" w:sz="4" w:space="0" w:color="auto"/>
              <w:right w:val="single" w:sz="4" w:space="0" w:color="auto"/>
            </w:tcBorders>
            <w:vAlign w:val="center"/>
          </w:tcPr>
          <w:p w14:paraId="3B3CB4ED" w14:textId="347C9CDD"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594" w:type="dxa"/>
            <w:tcBorders>
              <w:top w:val="single" w:sz="4" w:space="0" w:color="auto"/>
              <w:left w:val="single" w:sz="4" w:space="0" w:color="auto"/>
              <w:bottom w:val="single" w:sz="4" w:space="0" w:color="auto"/>
              <w:right w:val="single" w:sz="4" w:space="0" w:color="auto"/>
            </w:tcBorders>
            <w:vAlign w:val="center"/>
          </w:tcPr>
          <w:p w14:paraId="22F5C948" w14:textId="2B9AA76C"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661" w:type="dxa"/>
            <w:tcBorders>
              <w:top w:val="single" w:sz="4" w:space="0" w:color="auto"/>
              <w:left w:val="single" w:sz="4" w:space="0" w:color="auto"/>
              <w:bottom w:val="single" w:sz="4" w:space="0" w:color="auto"/>
              <w:right w:val="single" w:sz="4" w:space="0" w:color="auto"/>
            </w:tcBorders>
            <w:vAlign w:val="center"/>
          </w:tcPr>
          <w:p w14:paraId="4A37992F" w14:textId="6715AB9B"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864" w:type="dxa"/>
            <w:tcBorders>
              <w:top w:val="single" w:sz="4" w:space="0" w:color="auto"/>
              <w:left w:val="single" w:sz="4" w:space="0" w:color="auto"/>
              <w:bottom w:val="single" w:sz="4" w:space="0" w:color="auto"/>
              <w:right w:val="single" w:sz="4" w:space="0" w:color="auto"/>
            </w:tcBorders>
            <w:vAlign w:val="center"/>
          </w:tcPr>
          <w:p w14:paraId="51FC8B98" w14:textId="45653D30"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88" w:type="dxa"/>
            <w:tcBorders>
              <w:top w:val="single" w:sz="4" w:space="0" w:color="auto"/>
              <w:left w:val="single" w:sz="4" w:space="0" w:color="auto"/>
              <w:bottom w:val="single" w:sz="4" w:space="0" w:color="auto"/>
              <w:right w:val="single" w:sz="4" w:space="0" w:color="auto"/>
            </w:tcBorders>
            <w:vAlign w:val="center"/>
          </w:tcPr>
          <w:p w14:paraId="60843928" w14:textId="57E93925"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27" w:type="dxa"/>
            <w:tcBorders>
              <w:top w:val="single" w:sz="4" w:space="0" w:color="auto"/>
              <w:left w:val="single" w:sz="4" w:space="0" w:color="auto"/>
              <w:bottom w:val="single" w:sz="4" w:space="0" w:color="auto"/>
              <w:right w:val="single" w:sz="4" w:space="0" w:color="auto"/>
            </w:tcBorders>
            <w:vAlign w:val="center"/>
          </w:tcPr>
          <w:p w14:paraId="4B91A5CC" w14:textId="2942310F"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99" w:type="dxa"/>
            <w:tcBorders>
              <w:top w:val="single" w:sz="4" w:space="0" w:color="auto"/>
              <w:left w:val="single" w:sz="4" w:space="0" w:color="auto"/>
              <w:bottom w:val="single" w:sz="4" w:space="0" w:color="auto"/>
              <w:right w:val="single" w:sz="4" w:space="0" w:color="auto"/>
            </w:tcBorders>
            <w:vAlign w:val="center"/>
          </w:tcPr>
          <w:p w14:paraId="2D925D06" w14:textId="6B60E683"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860" w:type="dxa"/>
            <w:tcBorders>
              <w:top w:val="single" w:sz="4" w:space="0" w:color="auto"/>
              <w:left w:val="single" w:sz="4" w:space="0" w:color="auto"/>
              <w:bottom w:val="single" w:sz="4" w:space="0" w:color="auto"/>
              <w:right w:val="single" w:sz="4" w:space="0" w:color="auto"/>
            </w:tcBorders>
            <w:vAlign w:val="bottom"/>
          </w:tcPr>
          <w:p w14:paraId="7F78162A" w14:textId="77777777" w:rsidR="00FF3914" w:rsidRPr="009B11F4" w:rsidRDefault="00FF3914" w:rsidP="00FF3914">
            <w:pPr>
              <w:widowControl w:val="0"/>
              <w:spacing w:after="0" w:line="240" w:lineRule="auto"/>
              <w:ind w:right="-1"/>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p w14:paraId="3CF73CB9" w14:textId="77777777" w:rsidR="00FF3914" w:rsidRPr="009B11F4" w:rsidRDefault="00FF3914" w:rsidP="00FF3914">
            <w:pPr>
              <w:widowControl w:val="0"/>
              <w:spacing w:after="0" w:line="240" w:lineRule="auto"/>
              <w:ind w:right="-1"/>
              <w:jc w:val="center"/>
              <w:rPr>
                <w:rFonts w:ascii="GHEA Grapalat" w:eastAsia="Times New Roman" w:hAnsi="GHEA Grapalat" w:cs="Times New Roman"/>
                <w:sz w:val="16"/>
                <w:szCs w:val="16"/>
                <w:lang w:val="ru-RU" w:eastAsia="ru-RU" w:bidi="ru-RU"/>
              </w:rPr>
            </w:pPr>
          </w:p>
          <w:p w14:paraId="630787D1" w14:textId="77777777" w:rsidR="00FF3914" w:rsidRPr="009B11F4" w:rsidRDefault="00FF3914" w:rsidP="00FF3914">
            <w:pPr>
              <w:widowControl w:val="0"/>
              <w:spacing w:after="0" w:line="240" w:lineRule="auto"/>
              <w:ind w:right="-1"/>
              <w:jc w:val="center"/>
              <w:rPr>
                <w:rFonts w:ascii="GHEA Grapalat" w:eastAsia="Times New Roman" w:hAnsi="GHEA Grapalat" w:cs="Times New Roman"/>
                <w:sz w:val="16"/>
                <w:szCs w:val="16"/>
                <w:lang w:val="ru-RU" w:eastAsia="ru-RU" w:bidi="ru-RU"/>
              </w:rPr>
            </w:pPr>
          </w:p>
        </w:tc>
      </w:tr>
      <w:tr w:rsidR="00FF3914" w:rsidRPr="00A71D81" w14:paraId="25D81E12" w14:textId="77777777" w:rsidTr="00696B63">
        <w:trPr>
          <w:trHeight w:val="634"/>
          <w:jc w:val="center"/>
        </w:trPr>
        <w:tc>
          <w:tcPr>
            <w:tcW w:w="1547" w:type="dxa"/>
            <w:tcBorders>
              <w:top w:val="single" w:sz="4" w:space="0" w:color="auto"/>
              <w:left w:val="single" w:sz="4" w:space="0" w:color="auto"/>
              <w:bottom w:val="single" w:sz="4" w:space="0" w:color="auto"/>
              <w:right w:val="single" w:sz="4" w:space="0" w:color="auto"/>
            </w:tcBorders>
            <w:vAlign w:val="center"/>
          </w:tcPr>
          <w:p w14:paraId="2F185B1D" w14:textId="6819FEFD" w:rsidR="00FF3914" w:rsidRPr="009147E3" w:rsidRDefault="00FF3914" w:rsidP="00FF3914">
            <w:pPr>
              <w:widowControl w:val="0"/>
              <w:spacing w:after="0" w:line="240" w:lineRule="auto"/>
              <w:jc w:val="center"/>
              <w:rPr>
                <w:rFonts w:ascii="GHEA Grapalat" w:eastAsia="Times New Roman" w:hAnsi="GHEA Grapalat" w:cs="Times New Roman"/>
                <w:sz w:val="16"/>
                <w:szCs w:val="16"/>
                <w:lang w:eastAsia="ru-RU" w:bidi="ru-RU"/>
              </w:rPr>
            </w:pPr>
            <w:r>
              <w:rPr>
                <w:rFonts w:ascii="GHEA Grapalat" w:eastAsia="Times New Roman" w:hAnsi="GHEA Grapalat" w:cs="Times New Roman"/>
                <w:sz w:val="16"/>
                <w:szCs w:val="16"/>
                <w:lang w:eastAsia="ru-RU" w:bidi="ru-RU"/>
              </w:rPr>
              <w:t>37</w:t>
            </w:r>
          </w:p>
        </w:tc>
        <w:tc>
          <w:tcPr>
            <w:tcW w:w="1520" w:type="dxa"/>
            <w:tcBorders>
              <w:top w:val="single" w:sz="4" w:space="0" w:color="auto"/>
              <w:left w:val="single" w:sz="4" w:space="0" w:color="auto"/>
              <w:bottom w:val="single" w:sz="4" w:space="0" w:color="auto"/>
              <w:right w:val="single" w:sz="4" w:space="0" w:color="auto"/>
            </w:tcBorders>
            <w:vAlign w:val="center"/>
          </w:tcPr>
          <w:p w14:paraId="546C35C2" w14:textId="5CB1556B" w:rsidR="00FF3914" w:rsidRPr="009B11F4" w:rsidRDefault="00FF3914" w:rsidP="00FF3914">
            <w:pPr>
              <w:widowControl w:val="0"/>
              <w:spacing w:after="0" w:line="240" w:lineRule="auto"/>
              <w:jc w:val="center"/>
              <w:rPr>
                <w:rFonts w:ascii="GHEA Grapalat" w:eastAsia="Times New Roman" w:hAnsi="GHEA Grapalat" w:cs="Times New Roman"/>
                <w:sz w:val="16"/>
                <w:szCs w:val="16"/>
                <w:lang w:val="ru-RU" w:eastAsia="ru-RU" w:bidi="ru-RU"/>
              </w:rPr>
            </w:pPr>
            <w:r>
              <w:rPr>
                <w:rFonts w:ascii="GHEA Grapalat" w:hAnsi="GHEA Grapalat" w:cs="Calibri"/>
                <w:color w:val="000000"/>
                <w:sz w:val="20"/>
                <w:szCs w:val="20"/>
              </w:rPr>
              <w:t>39221420/7</w:t>
            </w:r>
          </w:p>
        </w:tc>
        <w:tc>
          <w:tcPr>
            <w:tcW w:w="1890" w:type="dxa"/>
            <w:gridSpan w:val="2"/>
            <w:tcBorders>
              <w:top w:val="single" w:sz="4" w:space="0" w:color="auto"/>
              <w:left w:val="single" w:sz="4" w:space="0" w:color="auto"/>
              <w:bottom w:val="single" w:sz="4" w:space="0" w:color="auto"/>
              <w:right w:val="single" w:sz="4" w:space="0" w:color="auto"/>
            </w:tcBorders>
          </w:tcPr>
          <w:p w14:paraId="56574597" w14:textId="0D9F2949" w:rsidR="00FF3914" w:rsidRPr="009B11F4" w:rsidRDefault="00FF3914" w:rsidP="00FF3914">
            <w:pPr>
              <w:widowControl w:val="0"/>
              <w:spacing w:after="0" w:line="240" w:lineRule="auto"/>
              <w:jc w:val="center"/>
              <w:rPr>
                <w:rFonts w:ascii="GHEA Grapalat" w:eastAsia="Times New Roman" w:hAnsi="GHEA Grapalat" w:cs="Times New Roman"/>
                <w:sz w:val="16"/>
                <w:szCs w:val="16"/>
                <w:lang w:val="ru-RU" w:eastAsia="ru-RU" w:bidi="ru-RU"/>
              </w:rPr>
            </w:pPr>
            <w:r w:rsidRPr="00FF3914">
              <w:rPr>
                <w:rFonts w:ascii="Calibri" w:hAnsi="Calibri" w:cs="Calibri"/>
                <w:bCs/>
                <w:sz w:val="16"/>
                <w:szCs w:val="16"/>
                <w:lang w:val="ru-RU" w:eastAsia="hy-AM"/>
              </w:rPr>
              <w:t>Щетка</w:t>
            </w:r>
            <w:r w:rsidRPr="00FF3914">
              <w:rPr>
                <w:rFonts w:ascii="Arial AM" w:hAnsi="Arial AM" w:cs="Calibri"/>
                <w:bCs/>
                <w:sz w:val="16"/>
                <w:szCs w:val="16"/>
                <w:lang w:val="ru-RU" w:eastAsia="hy-AM"/>
              </w:rPr>
              <w:t xml:space="preserve"> </w:t>
            </w:r>
            <w:r w:rsidRPr="00FF3914">
              <w:rPr>
                <w:rFonts w:ascii="Calibri" w:hAnsi="Calibri" w:cs="Calibri"/>
                <w:bCs/>
                <w:sz w:val="16"/>
                <w:szCs w:val="16"/>
                <w:lang w:val="ru-RU" w:eastAsia="hy-AM"/>
              </w:rPr>
              <w:t>для</w:t>
            </w:r>
            <w:r w:rsidRPr="00FF3914">
              <w:rPr>
                <w:rFonts w:ascii="Arial AM" w:hAnsi="Arial AM" w:cs="Calibri"/>
                <w:bCs/>
                <w:sz w:val="16"/>
                <w:szCs w:val="16"/>
                <w:lang w:val="ru-RU" w:eastAsia="hy-AM"/>
              </w:rPr>
              <w:t xml:space="preserve"> </w:t>
            </w:r>
            <w:r w:rsidRPr="00FF3914">
              <w:rPr>
                <w:rFonts w:ascii="Calibri" w:hAnsi="Calibri" w:cs="Calibri"/>
                <w:bCs/>
                <w:sz w:val="16"/>
                <w:szCs w:val="16"/>
                <w:lang w:val="ru-RU" w:eastAsia="hy-AM"/>
              </w:rPr>
              <w:t>чистки</w:t>
            </w:r>
            <w:r w:rsidRPr="00FF3914">
              <w:rPr>
                <w:rFonts w:ascii="Arial AM" w:hAnsi="Arial AM" w:cs="Calibri"/>
                <w:bCs/>
                <w:sz w:val="16"/>
                <w:szCs w:val="16"/>
                <w:lang w:val="ru-RU" w:eastAsia="hy-AM"/>
              </w:rPr>
              <w:t xml:space="preserve"> </w:t>
            </w:r>
            <w:r w:rsidRPr="00FF3914">
              <w:rPr>
                <w:rFonts w:ascii="Calibri" w:hAnsi="Calibri" w:cs="Calibri"/>
                <w:bCs/>
                <w:sz w:val="16"/>
                <w:szCs w:val="16"/>
                <w:lang w:val="ru-RU" w:eastAsia="hy-AM"/>
              </w:rPr>
              <w:t>ламината</w:t>
            </w:r>
          </w:p>
        </w:tc>
        <w:tc>
          <w:tcPr>
            <w:tcW w:w="719" w:type="dxa"/>
            <w:gridSpan w:val="2"/>
            <w:tcBorders>
              <w:top w:val="single" w:sz="4" w:space="0" w:color="auto"/>
              <w:left w:val="single" w:sz="4" w:space="0" w:color="auto"/>
              <w:bottom w:val="single" w:sz="4" w:space="0" w:color="auto"/>
              <w:right w:val="single" w:sz="4" w:space="0" w:color="auto"/>
            </w:tcBorders>
            <w:vAlign w:val="center"/>
          </w:tcPr>
          <w:p w14:paraId="6D15A432" w14:textId="77777777"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p>
        </w:tc>
        <w:tc>
          <w:tcPr>
            <w:tcW w:w="837" w:type="dxa"/>
            <w:tcBorders>
              <w:top w:val="single" w:sz="4" w:space="0" w:color="auto"/>
              <w:left w:val="single" w:sz="4" w:space="0" w:color="auto"/>
              <w:bottom w:val="single" w:sz="4" w:space="0" w:color="auto"/>
              <w:right w:val="single" w:sz="4" w:space="0" w:color="auto"/>
            </w:tcBorders>
            <w:vAlign w:val="center"/>
          </w:tcPr>
          <w:p w14:paraId="7248F30B" w14:textId="77777777"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p>
        </w:tc>
        <w:tc>
          <w:tcPr>
            <w:tcW w:w="591" w:type="dxa"/>
            <w:tcBorders>
              <w:top w:val="single" w:sz="4" w:space="0" w:color="auto"/>
              <w:left w:val="single" w:sz="4" w:space="0" w:color="auto"/>
              <w:bottom w:val="single" w:sz="4" w:space="0" w:color="auto"/>
              <w:right w:val="single" w:sz="4" w:space="0" w:color="auto"/>
            </w:tcBorders>
            <w:vAlign w:val="center"/>
          </w:tcPr>
          <w:p w14:paraId="73A0E7F3" w14:textId="73E15B99"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13" w:type="dxa"/>
            <w:tcBorders>
              <w:top w:val="single" w:sz="4" w:space="0" w:color="auto"/>
              <w:left w:val="single" w:sz="4" w:space="0" w:color="auto"/>
              <w:bottom w:val="single" w:sz="4" w:space="0" w:color="auto"/>
              <w:right w:val="single" w:sz="4" w:space="0" w:color="auto"/>
            </w:tcBorders>
            <w:vAlign w:val="center"/>
          </w:tcPr>
          <w:p w14:paraId="7EEF5853" w14:textId="2783E6FB"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591" w:type="dxa"/>
            <w:tcBorders>
              <w:top w:val="single" w:sz="4" w:space="0" w:color="auto"/>
              <w:left w:val="single" w:sz="4" w:space="0" w:color="auto"/>
              <w:bottom w:val="single" w:sz="4" w:space="0" w:color="auto"/>
              <w:right w:val="single" w:sz="4" w:space="0" w:color="auto"/>
            </w:tcBorders>
            <w:vAlign w:val="center"/>
          </w:tcPr>
          <w:p w14:paraId="3F1C5C84" w14:textId="0A410254"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604" w:type="dxa"/>
            <w:tcBorders>
              <w:top w:val="single" w:sz="4" w:space="0" w:color="auto"/>
              <w:left w:val="single" w:sz="4" w:space="0" w:color="auto"/>
              <w:bottom w:val="single" w:sz="4" w:space="0" w:color="auto"/>
              <w:right w:val="single" w:sz="4" w:space="0" w:color="auto"/>
            </w:tcBorders>
            <w:vAlign w:val="center"/>
          </w:tcPr>
          <w:p w14:paraId="3E16113D" w14:textId="7B030D81"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594" w:type="dxa"/>
            <w:tcBorders>
              <w:top w:val="single" w:sz="4" w:space="0" w:color="auto"/>
              <w:left w:val="single" w:sz="4" w:space="0" w:color="auto"/>
              <w:bottom w:val="single" w:sz="4" w:space="0" w:color="auto"/>
              <w:right w:val="single" w:sz="4" w:space="0" w:color="auto"/>
            </w:tcBorders>
            <w:vAlign w:val="center"/>
          </w:tcPr>
          <w:p w14:paraId="6FA03077" w14:textId="3F2A0885"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661" w:type="dxa"/>
            <w:tcBorders>
              <w:top w:val="single" w:sz="4" w:space="0" w:color="auto"/>
              <w:left w:val="single" w:sz="4" w:space="0" w:color="auto"/>
              <w:bottom w:val="single" w:sz="4" w:space="0" w:color="auto"/>
              <w:right w:val="single" w:sz="4" w:space="0" w:color="auto"/>
            </w:tcBorders>
            <w:vAlign w:val="center"/>
          </w:tcPr>
          <w:p w14:paraId="6F70473A" w14:textId="4A95BD7E"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864" w:type="dxa"/>
            <w:tcBorders>
              <w:top w:val="single" w:sz="4" w:space="0" w:color="auto"/>
              <w:left w:val="single" w:sz="4" w:space="0" w:color="auto"/>
              <w:bottom w:val="single" w:sz="4" w:space="0" w:color="auto"/>
              <w:right w:val="single" w:sz="4" w:space="0" w:color="auto"/>
            </w:tcBorders>
            <w:vAlign w:val="center"/>
          </w:tcPr>
          <w:p w14:paraId="416981F8" w14:textId="6D93692E"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88" w:type="dxa"/>
            <w:tcBorders>
              <w:top w:val="single" w:sz="4" w:space="0" w:color="auto"/>
              <w:left w:val="single" w:sz="4" w:space="0" w:color="auto"/>
              <w:bottom w:val="single" w:sz="4" w:space="0" w:color="auto"/>
              <w:right w:val="single" w:sz="4" w:space="0" w:color="auto"/>
            </w:tcBorders>
            <w:vAlign w:val="center"/>
          </w:tcPr>
          <w:p w14:paraId="07ABD15A" w14:textId="4B3704D1"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27" w:type="dxa"/>
            <w:tcBorders>
              <w:top w:val="single" w:sz="4" w:space="0" w:color="auto"/>
              <w:left w:val="single" w:sz="4" w:space="0" w:color="auto"/>
              <w:bottom w:val="single" w:sz="4" w:space="0" w:color="auto"/>
              <w:right w:val="single" w:sz="4" w:space="0" w:color="auto"/>
            </w:tcBorders>
            <w:vAlign w:val="center"/>
          </w:tcPr>
          <w:p w14:paraId="658B1D65" w14:textId="18C0B08D"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99" w:type="dxa"/>
            <w:tcBorders>
              <w:top w:val="single" w:sz="4" w:space="0" w:color="auto"/>
              <w:left w:val="single" w:sz="4" w:space="0" w:color="auto"/>
              <w:bottom w:val="single" w:sz="4" w:space="0" w:color="auto"/>
              <w:right w:val="single" w:sz="4" w:space="0" w:color="auto"/>
            </w:tcBorders>
            <w:vAlign w:val="center"/>
          </w:tcPr>
          <w:p w14:paraId="24F39245" w14:textId="3341D6E8"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860" w:type="dxa"/>
            <w:tcBorders>
              <w:top w:val="single" w:sz="4" w:space="0" w:color="auto"/>
              <w:left w:val="single" w:sz="4" w:space="0" w:color="auto"/>
              <w:bottom w:val="single" w:sz="4" w:space="0" w:color="auto"/>
              <w:right w:val="single" w:sz="4" w:space="0" w:color="auto"/>
            </w:tcBorders>
            <w:vAlign w:val="bottom"/>
          </w:tcPr>
          <w:p w14:paraId="7FDE5945" w14:textId="77777777" w:rsidR="00FF3914" w:rsidRPr="009B11F4" w:rsidRDefault="00FF3914" w:rsidP="00FF3914">
            <w:pPr>
              <w:widowControl w:val="0"/>
              <w:spacing w:after="0" w:line="240" w:lineRule="auto"/>
              <w:ind w:right="-1"/>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p w14:paraId="1013A7DA" w14:textId="77777777" w:rsidR="00FF3914" w:rsidRPr="009B11F4" w:rsidRDefault="00FF3914" w:rsidP="00FF3914">
            <w:pPr>
              <w:widowControl w:val="0"/>
              <w:spacing w:after="0" w:line="240" w:lineRule="auto"/>
              <w:ind w:right="-1"/>
              <w:jc w:val="center"/>
              <w:rPr>
                <w:rFonts w:ascii="GHEA Grapalat" w:eastAsia="Times New Roman" w:hAnsi="GHEA Grapalat" w:cs="Times New Roman"/>
                <w:sz w:val="16"/>
                <w:szCs w:val="16"/>
                <w:lang w:val="ru-RU" w:eastAsia="ru-RU" w:bidi="ru-RU"/>
              </w:rPr>
            </w:pPr>
          </w:p>
          <w:p w14:paraId="2F3F2E18" w14:textId="77777777" w:rsidR="00FF3914" w:rsidRPr="009B11F4" w:rsidRDefault="00FF3914" w:rsidP="00FF3914">
            <w:pPr>
              <w:widowControl w:val="0"/>
              <w:spacing w:after="0" w:line="240" w:lineRule="auto"/>
              <w:ind w:right="-1"/>
              <w:jc w:val="center"/>
              <w:rPr>
                <w:rFonts w:ascii="GHEA Grapalat" w:eastAsia="Times New Roman" w:hAnsi="GHEA Grapalat" w:cs="Times New Roman"/>
                <w:sz w:val="16"/>
                <w:szCs w:val="16"/>
                <w:lang w:val="ru-RU" w:eastAsia="ru-RU" w:bidi="ru-RU"/>
              </w:rPr>
            </w:pPr>
          </w:p>
        </w:tc>
      </w:tr>
      <w:tr w:rsidR="00FF3914" w:rsidRPr="00A71D81" w14:paraId="53FF9B8C" w14:textId="77777777" w:rsidTr="00696B63">
        <w:trPr>
          <w:trHeight w:val="634"/>
          <w:jc w:val="center"/>
        </w:trPr>
        <w:tc>
          <w:tcPr>
            <w:tcW w:w="1547" w:type="dxa"/>
            <w:tcBorders>
              <w:top w:val="single" w:sz="4" w:space="0" w:color="auto"/>
              <w:left w:val="single" w:sz="4" w:space="0" w:color="auto"/>
              <w:bottom w:val="single" w:sz="4" w:space="0" w:color="auto"/>
              <w:right w:val="single" w:sz="4" w:space="0" w:color="auto"/>
            </w:tcBorders>
            <w:vAlign w:val="center"/>
          </w:tcPr>
          <w:p w14:paraId="7371E137" w14:textId="77777A05" w:rsidR="00FF3914" w:rsidRPr="009147E3" w:rsidRDefault="00FF3914" w:rsidP="00FF3914">
            <w:pPr>
              <w:widowControl w:val="0"/>
              <w:spacing w:after="0" w:line="240" w:lineRule="auto"/>
              <w:jc w:val="center"/>
              <w:rPr>
                <w:rFonts w:ascii="GHEA Grapalat" w:eastAsia="Times New Roman" w:hAnsi="GHEA Grapalat" w:cs="Times New Roman"/>
                <w:sz w:val="16"/>
                <w:szCs w:val="16"/>
                <w:lang w:eastAsia="ru-RU" w:bidi="ru-RU"/>
              </w:rPr>
            </w:pPr>
            <w:r>
              <w:rPr>
                <w:rFonts w:ascii="GHEA Grapalat" w:eastAsia="Times New Roman" w:hAnsi="GHEA Grapalat" w:cs="Times New Roman"/>
                <w:sz w:val="16"/>
                <w:szCs w:val="16"/>
                <w:lang w:eastAsia="ru-RU" w:bidi="ru-RU"/>
              </w:rPr>
              <w:t>38</w:t>
            </w:r>
          </w:p>
        </w:tc>
        <w:tc>
          <w:tcPr>
            <w:tcW w:w="1520" w:type="dxa"/>
            <w:tcBorders>
              <w:top w:val="single" w:sz="4" w:space="0" w:color="auto"/>
              <w:left w:val="single" w:sz="4" w:space="0" w:color="auto"/>
              <w:bottom w:val="single" w:sz="4" w:space="0" w:color="auto"/>
              <w:right w:val="single" w:sz="4" w:space="0" w:color="auto"/>
            </w:tcBorders>
            <w:vAlign w:val="center"/>
          </w:tcPr>
          <w:p w14:paraId="72DA036C" w14:textId="1A26D88B" w:rsidR="00FF3914" w:rsidRPr="009B11F4" w:rsidRDefault="00FF3914" w:rsidP="00FF3914">
            <w:pPr>
              <w:widowControl w:val="0"/>
              <w:spacing w:after="0" w:line="240" w:lineRule="auto"/>
              <w:jc w:val="center"/>
              <w:rPr>
                <w:rFonts w:ascii="GHEA Grapalat" w:eastAsia="Times New Roman" w:hAnsi="GHEA Grapalat" w:cs="Times New Roman"/>
                <w:sz w:val="16"/>
                <w:szCs w:val="16"/>
                <w:lang w:val="ru-RU" w:eastAsia="ru-RU" w:bidi="ru-RU"/>
              </w:rPr>
            </w:pPr>
            <w:r>
              <w:rPr>
                <w:rFonts w:ascii="GHEA Grapalat" w:hAnsi="GHEA Grapalat" w:cs="Calibri"/>
                <w:color w:val="000000"/>
                <w:sz w:val="20"/>
                <w:szCs w:val="20"/>
              </w:rPr>
              <w:t>39221420/8</w:t>
            </w:r>
          </w:p>
        </w:tc>
        <w:tc>
          <w:tcPr>
            <w:tcW w:w="1890" w:type="dxa"/>
            <w:gridSpan w:val="2"/>
            <w:tcBorders>
              <w:top w:val="single" w:sz="4" w:space="0" w:color="auto"/>
              <w:left w:val="single" w:sz="4" w:space="0" w:color="auto"/>
              <w:bottom w:val="single" w:sz="4" w:space="0" w:color="auto"/>
              <w:right w:val="single" w:sz="4" w:space="0" w:color="auto"/>
            </w:tcBorders>
          </w:tcPr>
          <w:p w14:paraId="30C23D99" w14:textId="2DFF8EB1" w:rsidR="00FF3914" w:rsidRPr="009B11F4" w:rsidRDefault="00FF3914" w:rsidP="00FF3914">
            <w:pPr>
              <w:widowControl w:val="0"/>
              <w:spacing w:after="0" w:line="240" w:lineRule="auto"/>
              <w:jc w:val="center"/>
              <w:rPr>
                <w:rFonts w:ascii="GHEA Grapalat" w:eastAsia="Times New Roman" w:hAnsi="GHEA Grapalat" w:cs="Times New Roman"/>
                <w:sz w:val="16"/>
                <w:szCs w:val="16"/>
                <w:lang w:val="ru-RU" w:eastAsia="ru-RU" w:bidi="ru-RU"/>
              </w:rPr>
            </w:pPr>
            <w:r w:rsidRPr="00FF3914">
              <w:rPr>
                <w:rFonts w:ascii="Calibri" w:hAnsi="Calibri" w:cs="Calibri"/>
                <w:bCs/>
                <w:sz w:val="16"/>
                <w:szCs w:val="16"/>
                <w:lang w:val="ru-RU" w:eastAsia="hy-AM"/>
              </w:rPr>
              <w:t>Щетка</w:t>
            </w:r>
            <w:r w:rsidRPr="00FF3914">
              <w:rPr>
                <w:rFonts w:ascii="Arial AM" w:hAnsi="Arial AM" w:cs="Calibri"/>
                <w:bCs/>
                <w:sz w:val="16"/>
                <w:szCs w:val="16"/>
                <w:lang w:val="ru-RU" w:eastAsia="hy-AM"/>
              </w:rPr>
              <w:t xml:space="preserve"> </w:t>
            </w:r>
            <w:r w:rsidRPr="00FF3914">
              <w:rPr>
                <w:rFonts w:ascii="Calibri" w:hAnsi="Calibri" w:cs="Calibri"/>
                <w:bCs/>
                <w:sz w:val="16"/>
                <w:szCs w:val="16"/>
                <w:lang w:val="ru-RU" w:eastAsia="hy-AM"/>
              </w:rPr>
              <w:t>для</w:t>
            </w:r>
            <w:r w:rsidRPr="00FF3914">
              <w:rPr>
                <w:rFonts w:ascii="Arial AM" w:hAnsi="Arial AM" w:cs="Calibri"/>
                <w:bCs/>
                <w:sz w:val="16"/>
                <w:szCs w:val="16"/>
                <w:lang w:val="ru-RU" w:eastAsia="hy-AM"/>
              </w:rPr>
              <w:t xml:space="preserve"> </w:t>
            </w:r>
            <w:r w:rsidRPr="00FF3914">
              <w:rPr>
                <w:rFonts w:ascii="Calibri" w:hAnsi="Calibri" w:cs="Calibri"/>
                <w:bCs/>
                <w:sz w:val="16"/>
                <w:szCs w:val="16"/>
                <w:lang w:val="ru-RU" w:eastAsia="hy-AM"/>
              </w:rPr>
              <w:t>мытья</w:t>
            </w:r>
            <w:r w:rsidRPr="00FF3914">
              <w:rPr>
                <w:rFonts w:ascii="Arial AM" w:hAnsi="Arial AM" w:cs="Calibri"/>
                <w:bCs/>
                <w:sz w:val="16"/>
                <w:szCs w:val="16"/>
                <w:lang w:val="ru-RU" w:eastAsia="hy-AM"/>
              </w:rPr>
              <w:t xml:space="preserve"> </w:t>
            </w:r>
            <w:r w:rsidRPr="00FF3914">
              <w:rPr>
                <w:rFonts w:ascii="Calibri" w:hAnsi="Calibri" w:cs="Calibri"/>
                <w:bCs/>
                <w:sz w:val="16"/>
                <w:szCs w:val="16"/>
                <w:lang w:val="ru-RU" w:eastAsia="hy-AM"/>
              </w:rPr>
              <w:t>ламината</w:t>
            </w:r>
            <w:r w:rsidRPr="00FF3914">
              <w:rPr>
                <w:rFonts w:ascii="Arial AM" w:hAnsi="Arial AM" w:cs="Calibri"/>
                <w:bCs/>
                <w:sz w:val="16"/>
                <w:szCs w:val="16"/>
                <w:lang w:val="ru-RU" w:eastAsia="hy-AM"/>
              </w:rPr>
              <w:t xml:space="preserve"> </w:t>
            </w:r>
            <w:r w:rsidRPr="00FF3914">
              <w:rPr>
                <w:rFonts w:ascii="Calibri" w:hAnsi="Calibri" w:cs="Calibri"/>
                <w:bCs/>
                <w:sz w:val="16"/>
                <w:szCs w:val="16"/>
                <w:lang w:val="ru-RU" w:eastAsia="hy-AM"/>
              </w:rPr>
              <w:t>с</w:t>
            </w:r>
            <w:r w:rsidRPr="00FF3914">
              <w:rPr>
                <w:rFonts w:ascii="Arial AM" w:hAnsi="Arial AM" w:cs="Calibri"/>
                <w:bCs/>
                <w:sz w:val="16"/>
                <w:szCs w:val="16"/>
                <w:lang w:val="ru-RU" w:eastAsia="hy-AM"/>
              </w:rPr>
              <w:t xml:space="preserve"> </w:t>
            </w:r>
            <w:r w:rsidRPr="00FF3914">
              <w:rPr>
                <w:rFonts w:ascii="Calibri" w:hAnsi="Calibri" w:cs="Calibri"/>
                <w:bCs/>
                <w:sz w:val="16"/>
                <w:szCs w:val="16"/>
                <w:lang w:val="ru-RU" w:eastAsia="hy-AM"/>
              </w:rPr>
              <w:t>тряпкой</w:t>
            </w:r>
          </w:p>
        </w:tc>
        <w:tc>
          <w:tcPr>
            <w:tcW w:w="719" w:type="dxa"/>
            <w:gridSpan w:val="2"/>
            <w:tcBorders>
              <w:top w:val="single" w:sz="4" w:space="0" w:color="auto"/>
              <w:left w:val="single" w:sz="4" w:space="0" w:color="auto"/>
              <w:bottom w:val="single" w:sz="4" w:space="0" w:color="auto"/>
              <w:right w:val="single" w:sz="4" w:space="0" w:color="auto"/>
            </w:tcBorders>
            <w:vAlign w:val="center"/>
          </w:tcPr>
          <w:p w14:paraId="26C1D7B2" w14:textId="77777777"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p>
        </w:tc>
        <w:tc>
          <w:tcPr>
            <w:tcW w:w="837" w:type="dxa"/>
            <w:tcBorders>
              <w:top w:val="single" w:sz="4" w:space="0" w:color="auto"/>
              <w:left w:val="single" w:sz="4" w:space="0" w:color="auto"/>
              <w:bottom w:val="single" w:sz="4" w:space="0" w:color="auto"/>
              <w:right w:val="single" w:sz="4" w:space="0" w:color="auto"/>
            </w:tcBorders>
            <w:vAlign w:val="center"/>
          </w:tcPr>
          <w:p w14:paraId="757C9B95" w14:textId="77777777"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p>
        </w:tc>
        <w:tc>
          <w:tcPr>
            <w:tcW w:w="591" w:type="dxa"/>
            <w:tcBorders>
              <w:top w:val="single" w:sz="4" w:space="0" w:color="auto"/>
              <w:left w:val="single" w:sz="4" w:space="0" w:color="auto"/>
              <w:bottom w:val="single" w:sz="4" w:space="0" w:color="auto"/>
              <w:right w:val="single" w:sz="4" w:space="0" w:color="auto"/>
            </w:tcBorders>
            <w:vAlign w:val="center"/>
          </w:tcPr>
          <w:p w14:paraId="48698DC0" w14:textId="5D1B0C5E"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13" w:type="dxa"/>
            <w:tcBorders>
              <w:top w:val="single" w:sz="4" w:space="0" w:color="auto"/>
              <w:left w:val="single" w:sz="4" w:space="0" w:color="auto"/>
              <w:bottom w:val="single" w:sz="4" w:space="0" w:color="auto"/>
              <w:right w:val="single" w:sz="4" w:space="0" w:color="auto"/>
            </w:tcBorders>
            <w:vAlign w:val="center"/>
          </w:tcPr>
          <w:p w14:paraId="146FEAE0" w14:textId="71B6587F"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591" w:type="dxa"/>
            <w:tcBorders>
              <w:top w:val="single" w:sz="4" w:space="0" w:color="auto"/>
              <w:left w:val="single" w:sz="4" w:space="0" w:color="auto"/>
              <w:bottom w:val="single" w:sz="4" w:space="0" w:color="auto"/>
              <w:right w:val="single" w:sz="4" w:space="0" w:color="auto"/>
            </w:tcBorders>
            <w:vAlign w:val="center"/>
          </w:tcPr>
          <w:p w14:paraId="24924AF9" w14:textId="7B6E04FB"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604" w:type="dxa"/>
            <w:tcBorders>
              <w:top w:val="single" w:sz="4" w:space="0" w:color="auto"/>
              <w:left w:val="single" w:sz="4" w:space="0" w:color="auto"/>
              <w:bottom w:val="single" w:sz="4" w:space="0" w:color="auto"/>
              <w:right w:val="single" w:sz="4" w:space="0" w:color="auto"/>
            </w:tcBorders>
            <w:vAlign w:val="center"/>
          </w:tcPr>
          <w:p w14:paraId="1B5303C2" w14:textId="46C21355"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594" w:type="dxa"/>
            <w:tcBorders>
              <w:top w:val="single" w:sz="4" w:space="0" w:color="auto"/>
              <w:left w:val="single" w:sz="4" w:space="0" w:color="auto"/>
              <w:bottom w:val="single" w:sz="4" w:space="0" w:color="auto"/>
              <w:right w:val="single" w:sz="4" w:space="0" w:color="auto"/>
            </w:tcBorders>
            <w:vAlign w:val="center"/>
          </w:tcPr>
          <w:p w14:paraId="5AC3E006" w14:textId="1E6C915A"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661" w:type="dxa"/>
            <w:tcBorders>
              <w:top w:val="single" w:sz="4" w:space="0" w:color="auto"/>
              <w:left w:val="single" w:sz="4" w:space="0" w:color="auto"/>
              <w:bottom w:val="single" w:sz="4" w:space="0" w:color="auto"/>
              <w:right w:val="single" w:sz="4" w:space="0" w:color="auto"/>
            </w:tcBorders>
            <w:vAlign w:val="center"/>
          </w:tcPr>
          <w:p w14:paraId="27762903" w14:textId="4610EBA2"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864" w:type="dxa"/>
            <w:tcBorders>
              <w:top w:val="single" w:sz="4" w:space="0" w:color="auto"/>
              <w:left w:val="single" w:sz="4" w:space="0" w:color="auto"/>
              <w:bottom w:val="single" w:sz="4" w:space="0" w:color="auto"/>
              <w:right w:val="single" w:sz="4" w:space="0" w:color="auto"/>
            </w:tcBorders>
            <w:vAlign w:val="center"/>
          </w:tcPr>
          <w:p w14:paraId="7B1021F7" w14:textId="122C79B3"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88" w:type="dxa"/>
            <w:tcBorders>
              <w:top w:val="single" w:sz="4" w:space="0" w:color="auto"/>
              <w:left w:val="single" w:sz="4" w:space="0" w:color="auto"/>
              <w:bottom w:val="single" w:sz="4" w:space="0" w:color="auto"/>
              <w:right w:val="single" w:sz="4" w:space="0" w:color="auto"/>
            </w:tcBorders>
            <w:vAlign w:val="center"/>
          </w:tcPr>
          <w:p w14:paraId="34F404AE" w14:textId="4F458551"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27" w:type="dxa"/>
            <w:tcBorders>
              <w:top w:val="single" w:sz="4" w:space="0" w:color="auto"/>
              <w:left w:val="single" w:sz="4" w:space="0" w:color="auto"/>
              <w:bottom w:val="single" w:sz="4" w:space="0" w:color="auto"/>
              <w:right w:val="single" w:sz="4" w:space="0" w:color="auto"/>
            </w:tcBorders>
            <w:vAlign w:val="center"/>
          </w:tcPr>
          <w:p w14:paraId="10645C1C" w14:textId="39186498"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99" w:type="dxa"/>
            <w:tcBorders>
              <w:top w:val="single" w:sz="4" w:space="0" w:color="auto"/>
              <w:left w:val="single" w:sz="4" w:space="0" w:color="auto"/>
              <w:bottom w:val="single" w:sz="4" w:space="0" w:color="auto"/>
              <w:right w:val="single" w:sz="4" w:space="0" w:color="auto"/>
            </w:tcBorders>
            <w:vAlign w:val="center"/>
          </w:tcPr>
          <w:p w14:paraId="752E49ED" w14:textId="77D7F1D5"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860" w:type="dxa"/>
            <w:tcBorders>
              <w:top w:val="single" w:sz="4" w:space="0" w:color="auto"/>
              <w:left w:val="single" w:sz="4" w:space="0" w:color="auto"/>
              <w:bottom w:val="single" w:sz="4" w:space="0" w:color="auto"/>
              <w:right w:val="single" w:sz="4" w:space="0" w:color="auto"/>
            </w:tcBorders>
            <w:vAlign w:val="bottom"/>
          </w:tcPr>
          <w:p w14:paraId="326577AF" w14:textId="77777777" w:rsidR="00FF3914" w:rsidRPr="009B11F4" w:rsidRDefault="00FF3914" w:rsidP="00FF3914">
            <w:pPr>
              <w:widowControl w:val="0"/>
              <w:spacing w:after="0" w:line="240" w:lineRule="auto"/>
              <w:ind w:right="-1"/>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p w14:paraId="79AD3F6D" w14:textId="77777777" w:rsidR="00FF3914" w:rsidRPr="009B11F4" w:rsidRDefault="00FF3914" w:rsidP="00FF3914">
            <w:pPr>
              <w:widowControl w:val="0"/>
              <w:spacing w:after="0" w:line="240" w:lineRule="auto"/>
              <w:ind w:right="-1"/>
              <w:jc w:val="center"/>
              <w:rPr>
                <w:rFonts w:ascii="GHEA Grapalat" w:eastAsia="Times New Roman" w:hAnsi="GHEA Grapalat" w:cs="Times New Roman"/>
                <w:sz w:val="16"/>
                <w:szCs w:val="16"/>
                <w:lang w:val="ru-RU" w:eastAsia="ru-RU" w:bidi="ru-RU"/>
              </w:rPr>
            </w:pPr>
          </w:p>
          <w:p w14:paraId="0BD70C4D" w14:textId="77777777" w:rsidR="00FF3914" w:rsidRPr="009B11F4" w:rsidRDefault="00FF3914" w:rsidP="00FF3914">
            <w:pPr>
              <w:widowControl w:val="0"/>
              <w:spacing w:after="0" w:line="240" w:lineRule="auto"/>
              <w:ind w:right="-1"/>
              <w:jc w:val="center"/>
              <w:rPr>
                <w:rFonts w:ascii="GHEA Grapalat" w:eastAsia="Times New Roman" w:hAnsi="GHEA Grapalat" w:cs="Times New Roman"/>
                <w:sz w:val="16"/>
                <w:szCs w:val="16"/>
                <w:lang w:val="ru-RU" w:eastAsia="ru-RU" w:bidi="ru-RU"/>
              </w:rPr>
            </w:pPr>
          </w:p>
        </w:tc>
      </w:tr>
      <w:tr w:rsidR="00FF3914" w:rsidRPr="00A71D81" w14:paraId="3B1B5C67" w14:textId="77777777" w:rsidTr="00696B63">
        <w:trPr>
          <w:trHeight w:val="634"/>
          <w:jc w:val="center"/>
        </w:trPr>
        <w:tc>
          <w:tcPr>
            <w:tcW w:w="1547" w:type="dxa"/>
            <w:tcBorders>
              <w:top w:val="single" w:sz="4" w:space="0" w:color="auto"/>
              <w:left w:val="single" w:sz="4" w:space="0" w:color="auto"/>
              <w:bottom w:val="single" w:sz="4" w:space="0" w:color="auto"/>
              <w:right w:val="single" w:sz="4" w:space="0" w:color="auto"/>
            </w:tcBorders>
            <w:vAlign w:val="center"/>
          </w:tcPr>
          <w:p w14:paraId="360139FB" w14:textId="7E0EC25C" w:rsidR="00FF3914" w:rsidRPr="009147E3" w:rsidRDefault="00FF3914" w:rsidP="00FF3914">
            <w:pPr>
              <w:widowControl w:val="0"/>
              <w:spacing w:after="0" w:line="240" w:lineRule="auto"/>
              <w:jc w:val="center"/>
              <w:rPr>
                <w:rFonts w:ascii="GHEA Grapalat" w:eastAsia="Times New Roman" w:hAnsi="GHEA Grapalat" w:cs="Times New Roman"/>
                <w:sz w:val="16"/>
                <w:szCs w:val="16"/>
                <w:lang w:eastAsia="ru-RU" w:bidi="ru-RU"/>
              </w:rPr>
            </w:pPr>
            <w:r>
              <w:rPr>
                <w:rFonts w:ascii="GHEA Grapalat" w:eastAsia="Times New Roman" w:hAnsi="GHEA Grapalat" w:cs="Times New Roman"/>
                <w:sz w:val="16"/>
                <w:szCs w:val="16"/>
                <w:lang w:eastAsia="ru-RU" w:bidi="ru-RU"/>
              </w:rPr>
              <w:t>39</w:t>
            </w:r>
          </w:p>
        </w:tc>
        <w:tc>
          <w:tcPr>
            <w:tcW w:w="1520" w:type="dxa"/>
            <w:tcBorders>
              <w:top w:val="single" w:sz="4" w:space="0" w:color="auto"/>
              <w:left w:val="single" w:sz="4" w:space="0" w:color="auto"/>
              <w:bottom w:val="single" w:sz="4" w:space="0" w:color="auto"/>
              <w:right w:val="single" w:sz="4" w:space="0" w:color="auto"/>
            </w:tcBorders>
            <w:vAlign w:val="center"/>
          </w:tcPr>
          <w:p w14:paraId="681A2FFE" w14:textId="5F4E0AD6" w:rsidR="00FF3914" w:rsidRPr="009B11F4" w:rsidRDefault="00FF3914" w:rsidP="00FF3914">
            <w:pPr>
              <w:widowControl w:val="0"/>
              <w:spacing w:after="0" w:line="240" w:lineRule="auto"/>
              <w:jc w:val="center"/>
              <w:rPr>
                <w:rFonts w:ascii="GHEA Grapalat" w:eastAsia="Times New Roman" w:hAnsi="GHEA Grapalat" w:cs="Times New Roman"/>
                <w:sz w:val="16"/>
                <w:szCs w:val="16"/>
                <w:lang w:val="ru-RU" w:eastAsia="ru-RU" w:bidi="ru-RU"/>
              </w:rPr>
            </w:pPr>
            <w:r>
              <w:rPr>
                <w:rFonts w:ascii="GHEA Grapalat" w:hAnsi="GHEA Grapalat" w:cs="Calibri"/>
                <w:color w:val="000000"/>
                <w:sz w:val="20"/>
                <w:szCs w:val="20"/>
              </w:rPr>
              <w:t>39221420/9</w:t>
            </w:r>
          </w:p>
        </w:tc>
        <w:tc>
          <w:tcPr>
            <w:tcW w:w="1890" w:type="dxa"/>
            <w:gridSpan w:val="2"/>
            <w:tcBorders>
              <w:top w:val="single" w:sz="4" w:space="0" w:color="auto"/>
              <w:left w:val="single" w:sz="4" w:space="0" w:color="auto"/>
              <w:bottom w:val="single" w:sz="4" w:space="0" w:color="auto"/>
              <w:right w:val="single" w:sz="4" w:space="0" w:color="auto"/>
            </w:tcBorders>
          </w:tcPr>
          <w:p w14:paraId="4FB00CFF" w14:textId="4011E67B" w:rsidR="00FF3914" w:rsidRPr="009B11F4" w:rsidRDefault="00FF3914" w:rsidP="00FF3914">
            <w:pPr>
              <w:widowControl w:val="0"/>
              <w:spacing w:after="0" w:line="240" w:lineRule="auto"/>
              <w:jc w:val="center"/>
              <w:rPr>
                <w:rFonts w:ascii="GHEA Grapalat" w:eastAsia="Times New Roman" w:hAnsi="GHEA Grapalat" w:cs="Times New Roman"/>
                <w:sz w:val="16"/>
                <w:szCs w:val="16"/>
                <w:lang w:val="ru-RU" w:eastAsia="ru-RU" w:bidi="ru-RU"/>
              </w:rPr>
            </w:pPr>
            <w:r w:rsidRPr="00FF3914">
              <w:rPr>
                <w:rFonts w:ascii="Calibri" w:hAnsi="Calibri" w:cs="Calibri"/>
                <w:bCs/>
                <w:sz w:val="16"/>
                <w:szCs w:val="16"/>
                <w:lang w:val="ru-RU" w:eastAsia="hy-AM"/>
              </w:rPr>
              <w:t>Щетка</w:t>
            </w:r>
            <w:r w:rsidRPr="00FF3914">
              <w:rPr>
                <w:rFonts w:ascii="Arial AM" w:hAnsi="Arial AM" w:cs="Calibri"/>
                <w:bCs/>
                <w:sz w:val="16"/>
                <w:szCs w:val="16"/>
                <w:lang w:val="ru-RU" w:eastAsia="hy-AM"/>
              </w:rPr>
              <w:t xml:space="preserve"> </w:t>
            </w:r>
            <w:r w:rsidRPr="00FF3914">
              <w:rPr>
                <w:rFonts w:ascii="Calibri" w:hAnsi="Calibri" w:cs="Calibri"/>
                <w:bCs/>
                <w:sz w:val="16"/>
                <w:szCs w:val="16"/>
                <w:lang w:val="ru-RU" w:eastAsia="hy-AM"/>
              </w:rPr>
              <w:t>для</w:t>
            </w:r>
            <w:r w:rsidRPr="00FF3914">
              <w:rPr>
                <w:rFonts w:ascii="Arial AM" w:hAnsi="Arial AM" w:cs="Calibri"/>
                <w:bCs/>
                <w:sz w:val="16"/>
                <w:szCs w:val="16"/>
                <w:lang w:val="ru-RU" w:eastAsia="hy-AM"/>
              </w:rPr>
              <w:t xml:space="preserve"> </w:t>
            </w:r>
            <w:r w:rsidRPr="00FF3914">
              <w:rPr>
                <w:rFonts w:ascii="Calibri" w:hAnsi="Calibri" w:cs="Calibri"/>
                <w:bCs/>
                <w:sz w:val="16"/>
                <w:szCs w:val="16"/>
                <w:lang w:val="ru-RU" w:eastAsia="hy-AM"/>
              </w:rPr>
              <w:t>мытья</w:t>
            </w:r>
            <w:r w:rsidRPr="00FF3914">
              <w:rPr>
                <w:rFonts w:ascii="Arial AM" w:hAnsi="Arial AM" w:cs="Calibri"/>
                <w:bCs/>
                <w:sz w:val="16"/>
                <w:szCs w:val="16"/>
                <w:lang w:val="ru-RU" w:eastAsia="hy-AM"/>
              </w:rPr>
              <w:t xml:space="preserve"> </w:t>
            </w:r>
            <w:r w:rsidRPr="00FF3914">
              <w:rPr>
                <w:rFonts w:ascii="Calibri" w:hAnsi="Calibri" w:cs="Calibri"/>
                <w:bCs/>
                <w:sz w:val="16"/>
                <w:szCs w:val="16"/>
                <w:lang w:val="ru-RU" w:eastAsia="hy-AM"/>
              </w:rPr>
              <w:t>пола</w:t>
            </w:r>
            <w:r w:rsidRPr="00FF3914">
              <w:rPr>
                <w:rFonts w:ascii="Arial AM" w:hAnsi="Arial AM" w:cs="Calibri"/>
                <w:bCs/>
                <w:sz w:val="16"/>
                <w:szCs w:val="16"/>
                <w:lang w:val="ru-RU" w:eastAsia="hy-AM"/>
              </w:rPr>
              <w:t xml:space="preserve"> </w:t>
            </w:r>
            <w:r w:rsidRPr="00FF3914">
              <w:rPr>
                <w:rFonts w:ascii="Calibri" w:hAnsi="Calibri" w:cs="Calibri"/>
                <w:bCs/>
                <w:sz w:val="16"/>
                <w:szCs w:val="16"/>
                <w:lang w:val="ru-RU" w:eastAsia="hy-AM"/>
              </w:rPr>
              <w:t>с</w:t>
            </w:r>
            <w:r w:rsidRPr="00FF3914">
              <w:rPr>
                <w:rFonts w:ascii="Arial AM" w:hAnsi="Arial AM" w:cs="Calibri"/>
                <w:bCs/>
                <w:sz w:val="16"/>
                <w:szCs w:val="16"/>
                <w:lang w:val="ru-RU" w:eastAsia="hy-AM"/>
              </w:rPr>
              <w:t xml:space="preserve"> </w:t>
            </w:r>
            <w:r w:rsidRPr="00FF3914">
              <w:rPr>
                <w:rFonts w:ascii="Calibri" w:hAnsi="Calibri" w:cs="Calibri"/>
                <w:bCs/>
                <w:sz w:val="16"/>
                <w:szCs w:val="16"/>
                <w:lang w:val="ru-RU" w:eastAsia="hy-AM"/>
              </w:rPr>
              <w:t>пластиковой</w:t>
            </w:r>
            <w:r w:rsidRPr="00FF3914">
              <w:rPr>
                <w:rFonts w:ascii="Arial AM" w:hAnsi="Arial AM" w:cs="Calibri"/>
                <w:bCs/>
                <w:sz w:val="16"/>
                <w:szCs w:val="16"/>
                <w:lang w:val="ru-RU" w:eastAsia="hy-AM"/>
              </w:rPr>
              <w:t xml:space="preserve"> </w:t>
            </w:r>
            <w:r w:rsidRPr="00FF3914">
              <w:rPr>
                <w:rFonts w:ascii="Calibri" w:hAnsi="Calibri" w:cs="Calibri"/>
                <w:bCs/>
                <w:sz w:val="16"/>
                <w:szCs w:val="16"/>
                <w:lang w:val="ru-RU" w:eastAsia="hy-AM"/>
              </w:rPr>
              <w:t>ручкой</w:t>
            </w:r>
          </w:p>
        </w:tc>
        <w:tc>
          <w:tcPr>
            <w:tcW w:w="719" w:type="dxa"/>
            <w:gridSpan w:val="2"/>
            <w:tcBorders>
              <w:top w:val="single" w:sz="4" w:space="0" w:color="auto"/>
              <w:left w:val="single" w:sz="4" w:space="0" w:color="auto"/>
              <w:bottom w:val="single" w:sz="4" w:space="0" w:color="auto"/>
              <w:right w:val="single" w:sz="4" w:space="0" w:color="auto"/>
            </w:tcBorders>
            <w:vAlign w:val="center"/>
          </w:tcPr>
          <w:p w14:paraId="2FEF77CB" w14:textId="77777777"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p>
        </w:tc>
        <w:tc>
          <w:tcPr>
            <w:tcW w:w="837" w:type="dxa"/>
            <w:tcBorders>
              <w:top w:val="single" w:sz="4" w:space="0" w:color="auto"/>
              <w:left w:val="single" w:sz="4" w:space="0" w:color="auto"/>
              <w:bottom w:val="single" w:sz="4" w:space="0" w:color="auto"/>
              <w:right w:val="single" w:sz="4" w:space="0" w:color="auto"/>
            </w:tcBorders>
            <w:vAlign w:val="center"/>
          </w:tcPr>
          <w:p w14:paraId="10D36278" w14:textId="77777777"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p>
        </w:tc>
        <w:tc>
          <w:tcPr>
            <w:tcW w:w="591" w:type="dxa"/>
            <w:tcBorders>
              <w:top w:val="single" w:sz="4" w:space="0" w:color="auto"/>
              <w:left w:val="single" w:sz="4" w:space="0" w:color="auto"/>
              <w:bottom w:val="single" w:sz="4" w:space="0" w:color="auto"/>
              <w:right w:val="single" w:sz="4" w:space="0" w:color="auto"/>
            </w:tcBorders>
            <w:vAlign w:val="center"/>
          </w:tcPr>
          <w:p w14:paraId="18754028" w14:textId="0667240C"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13" w:type="dxa"/>
            <w:tcBorders>
              <w:top w:val="single" w:sz="4" w:space="0" w:color="auto"/>
              <w:left w:val="single" w:sz="4" w:space="0" w:color="auto"/>
              <w:bottom w:val="single" w:sz="4" w:space="0" w:color="auto"/>
              <w:right w:val="single" w:sz="4" w:space="0" w:color="auto"/>
            </w:tcBorders>
            <w:vAlign w:val="center"/>
          </w:tcPr>
          <w:p w14:paraId="652AF899" w14:textId="3DDEA61E"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591" w:type="dxa"/>
            <w:tcBorders>
              <w:top w:val="single" w:sz="4" w:space="0" w:color="auto"/>
              <w:left w:val="single" w:sz="4" w:space="0" w:color="auto"/>
              <w:bottom w:val="single" w:sz="4" w:space="0" w:color="auto"/>
              <w:right w:val="single" w:sz="4" w:space="0" w:color="auto"/>
            </w:tcBorders>
            <w:vAlign w:val="center"/>
          </w:tcPr>
          <w:p w14:paraId="3C8FFD05" w14:textId="2197AADC"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604" w:type="dxa"/>
            <w:tcBorders>
              <w:top w:val="single" w:sz="4" w:space="0" w:color="auto"/>
              <w:left w:val="single" w:sz="4" w:space="0" w:color="auto"/>
              <w:bottom w:val="single" w:sz="4" w:space="0" w:color="auto"/>
              <w:right w:val="single" w:sz="4" w:space="0" w:color="auto"/>
            </w:tcBorders>
            <w:vAlign w:val="center"/>
          </w:tcPr>
          <w:p w14:paraId="7AEA70D2" w14:textId="52828B38"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594" w:type="dxa"/>
            <w:tcBorders>
              <w:top w:val="single" w:sz="4" w:space="0" w:color="auto"/>
              <w:left w:val="single" w:sz="4" w:space="0" w:color="auto"/>
              <w:bottom w:val="single" w:sz="4" w:space="0" w:color="auto"/>
              <w:right w:val="single" w:sz="4" w:space="0" w:color="auto"/>
            </w:tcBorders>
            <w:vAlign w:val="center"/>
          </w:tcPr>
          <w:p w14:paraId="0EF7177C" w14:textId="7523C040"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661" w:type="dxa"/>
            <w:tcBorders>
              <w:top w:val="single" w:sz="4" w:space="0" w:color="auto"/>
              <w:left w:val="single" w:sz="4" w:space="0" w:color="auto"/>
              <w:bottom w:val="single" w:sz="4" w:space="0" w:color="auto"/>
              <w:right w:val="single" w:sz="4" w:space="0" w:color="auto"/>
            </w:tcBorders>
            <w:vAlign w:val="center"/>
          </w:tcPr>
          <w:p w14:paraId="384CB8CE" w14:textId="77936071"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864" w:type="dxa"/>
            <w:tcBorders>
              <w:top w:val="single" w:sz="4" w:space="0" w:color="auto"/>
              <w:left w:val="single" w:sz="4" w:space="0" w:color="auto"/>
              <w:bottom w:val="single" w:sz="4" w:space="0" w:color="auto"/>
              <w:right w:val="single" w:sz="4" w:space="0" w:color="auto"/>
            </w:tcBorders>
            <w:vAlign w:val="center"/>
          </w:tcPr>
          <w:p w14:paraId="725A789F" w14:textId="6BE7BF5E"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88" w:type="dxa"/>
            <w:tcBorders>
              <w:top w:val="single" w:sz="4" w:space="0" w:color="auto"/>
              <w:left w:val="single" w:sz="4" w:space="0" w:color="auto"/>
              <w:bottom w:val="single" w:sz="4" w:space="0" w:color="auto"/>
              <w:right w:val="single" w:sz="4" w:space="0" w:color="auto"/>
            </w:tcBorders>
            <w:vAlign w:val="center"/>
          </w:tcPr>
          <w:p w14:paraId="13D25809" w14:textId="34A55DC7"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27" w:type="dxa"/>
            <w:tcBorders>
              <w:top w:val="single" w:sz="4" w:space="0" w:color="auto"/>
              <w:left w:val="single" w:sz="4" w:space="0" w:color="auto"/>
              <w:bottom w:val="single" w:sz="4" w:space="0" w:color="auto"/>
              <w:right w:val="single" w:sz="4" w:space="0" w:color="auto"/>
            </w:tcBorders>
            <w:vAlign w:val="center"/>
          </w:tcPr>
          <w:p w14:paraId="078816E2" w14:textId="470B7309"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99" w:type="dxa"/>
            <w:tcBorders>
              <w:top w:val="single" w:sz="4" w:space="0" w:color="auto"/>
              <w:left w:val="single" w:sz="4" w:space="0" w:color="auto"/>
              <w:bottom w:val="single" w:sz="4" w:space="0" w:color="auto"/>
              <w:right w:val="single" w:sz="4" w:space="0" w:color="auto"/>
            </w:tcBorders>
            <w:vAlign w:val="center"/>
          </w:tcPr>
          <w:p w14:paraId="0AE285C4" w14:textId="1D48EEA6"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860" w:type="dxa"/>
            <w:tcBorders>
              <w:top w:val="single" w:sz="4" w:space="0" w:color="auto"/>
              <w:left w:val="single" w:sz="4" w:space="0" w:color="auto"/>
              <w:bottom w:val="single" w:sz="4" w:space="0" w:color="auto"/>
              <w:right w:val="single" w:sz="4" w:space="0" w:color="auto"/>
            </w:tcBorders>
            <w:vAlign w:val="bottom"/>
          </w:tcPr>
          <w:p w14:paraId="11F809A2" w14:textId="77777777" w:rsidR="00FF3914" w:rsidRPr="009B11F4" w:rsidRDefault="00FF3914" w:rsidP="00FF3914">
            <w:pPr>
              <w:widowControl w:val="0"/>
              <w:spacing w:after="0" w:line="240" w:lineRule="auto"/>
              <w:ind w:right="-1"/>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p w14:paraId="73964F95" w14:textId="77777777" w:rsidR="00FF3914" w:rsidRPr="009B11F4" w:rsidRDefault="00FF3914" w:rsidP="00FF3914">
            <w:pPr>
              <w:widowControl w:val="0"/>
              <w:spacing w:after="0" w:line="240" w:lineRule="auto"/>
              <w:ind w:right="-1"/>
              <w:jc w:val="center"/>
              <w:rPr>
                <w:rFonts w:ascii="GHEA Grapalat" w:eastAsia="Times New Roman" w:hAnsi="GHEA Grapalat" w:cs="Times New Roman"/>
                <w:sz w:val="16"/>
                <w:szCs w:val="16"/>
                <w:lang w:val="ru-RU" w:eastAsia="ru-RU" w:bidi="ru-RU"/>
              </w:rPr>
            </w:pPr>
          </w:p>
          <w:p w14:paraId="2F326361" w14:textId="77777777" w:rsidR="00FF3914" w:rsidRPr="009B11F4" w:rsidRDefault="00FF3914" w:rsidP="00FF3914">
            <w:pPr>
              <w:widowControl w:val="0"/>
              <w:spacing w:after="0" w:line="240" w:lineRule="auto"/>
              <w:ind w:right="-1"/>
              <w:jc w:val="center"/>
              <w:rPr>
                <w:rFonts w:ascii="GHEA Grapalat" w:eastAsia="Times New Roman" w:hAnsi="GHEA Grapalat" w:cs="Times New Roman"/>
                <w:sz w:val="16"/>
                <w:szCs w:val="16"/>
                <w:lang w:val="ru-RU" w:eastAsia="ru-RU" w:bidi="ru-RU"/>
              </w:rPr>
            </w:pPr>
          </w:p>
        </w:tc>
      </w:tr>
      <w:tr w:rsidR="00FF3914" w:rsidRPr="00A71D81" w14:paraId="64A4F3E5" w14:textId="77777777" w:rsidTr="00696B63">
        <w:trPr>
          <w:trHeight w:val="634"/>
          <w:jc w:val="center"/>
        </w:trPr>
        <w:tc>
          <w:tcPr>
            <w:tcW w:w="1547" w:type="dxa"/>
            <w:tcBorders>
              <w:top w:val="single" w:sz="4" w:space="0" w:color="auto"/>
              <w:left w:val="single" w:sz="4" w:space="0" w:color="auto"/>
              <w:bottom w:val="single" w:sz="4" w:space="0" w:color="auto"/>
              <w:right w:val="single" w:sz="4" w:space="0" w:color="auto"/>
            </w:tcBorders>
            <w:vAlign w:val="center"/>
          </w:tcPr>
          <w:p w14:paraId="17EE6EAD" w14:textId="070DEAEA" w:rsidR="00FF3914" w:rsidRPr="009147E3" w:rsidRDefault="00FF3914" w:rsidP="00FF3914">
            <w:pPr>
              <w:widowControl w:val="0"/>
              <w:spacing w:after="0" w:line="240" w:lineRule="auto"/>
              <w:jc w:val="center"/>
              <w:rPr>
                <w:rFonts w:ascii="GHEA Grapalat" w:eastAsia="Times New Roman" w:hAnsi="GHEA Grapalat" w:cs="Times New Roman"/>
                <w:sz w:val="16"/>
                <w:szCs w:val="16"/>
                <w:lang w:eastAsia="ru-RU" w:bidi="ru-RU"/>
              </w:rPr>
            </w:pPr>
            <w:r>
              <w:rPr>
                <w:rFonts w:ascii="GHEA Grapalat" w:eastAsia="Times New Roman" w:hAnsi="GHEA Grapalat" w:cs="Times New Roman"/>
                <w:sz w:val="16"/>
                <w:szCs w:val="16"/>
                <w:lang w:eastAsia="ru-RU" w:bidi="ru-RU"/>
              </w:rPr>
              <w:t>40</w:t>
            </w:r>
          </w:p>
        </w:tc>
        <w:tc>
          <w:tcPr>
            <w:tcW w:w="1520" w:type="dxa"/>
            <w:tcBorders>
              <w:top w:val="single" w:sz="4" w:space="0" w:color="auto"/>
              <w:left w:val="single" w:sz="4" w:space="0" w:color="auto"/>
              <w:bottom w:val="single" w:sz="4" w:space="0" w:color="auto"/>
              <w:right w:val="single" w:sz="4" w:space="0" w:color="auto"/>
            </w:tcBorders>
            <w:vAlign w:val="center"/>
          </w:tcPr>
          <w:p w14:paraId="3118A89B" w14:textId="50029260" w:rsidR="00FF3914" w:rsidRPr="009B11F4" w:rsidRDefault="00FF3914" w:rsidP="00FF3914">
            <w:pPr>
              <w:widowControl w:val="0"/>
              <w:spacing w:after="0" w:line="240" w:lineRule="auto"/>
              <w:jc w:val="center"/>
              <w:rPr>
                <w:rFonts w:ascii="GHEA Grapalat" w:eastAsia="Times New Roman" w:hAnsi="GHEA Grapalat" w:cs="Times New Roman"/>
                <w:sz w:val="16"/>
                <w:szCs w:val="16"/>
                <w:lang w:val="ru-RU" w:eastAsia="ru-RU" w:bidi="ru-RU"/>
              </w:rPr>
            </w:pPr>
            <w:r>
              <w:rPr>
                <w:rFonts w:ascii="GHEA Grapalat" w:hAnsi="GHEA Grapalat" w:cs="Calibri"/>
                <w:color w:val="000000"/>
                <w:sz w:val="20"/>
                <w:szCs w:val="20"/>
              </w:rPr>
              <w:t>39837000</w:t>
            </w:r>
          </w:p>
        </w:tc>
        <w:tc>
          <w:tcPr>
            <w:tcW w:w="1890" w:type="dxa"/>
            <w:gridSpan w:val="2"/>
            <w:tcBorders>
              <w:top w:val="single" w:sz="4" w:space="0" w:color="auto"/>
              <w:left w:val="single" w:sz="4" w:space="0" w:color="auto"/>
              <w:bottom w:val="single" w:sz="4" w:space="0" w:color="auto"/>
              <w:right w:val="single" w:sz="4" w:space="0" w:color="auto"/>
            </w:tcBorders>
          </w:tcPr>
          <w:p w14:paraId="1A092045" w14:textId="09C3CFC8" w:rsidR="00FF3914" w:rsidRPr="009B11F4" w:rsidRDefault="00FF3914" w:rsidP="00FF3914">
            <w:pPr>
              <w:widowControl w:val="0"/>
              <w:spacing w:after="0" w:line="240" w:lineRule="auto"/>
              <w:jc w:val="center"/>
              <w:rPr>
                <w:rFonts w:ascii="GHEA Grapalat" w:eastAsia="Times New Roman" w:hAnsi="GHEA Grapalat" w:cs="Times New Roman"/>
                <w:sz w:val="16"/>
                <w:szCs w:val="16"/>
                <w:lang w:val="ru-RU" w:eastAsia="ru-RU" w:bidi="ru-RU"/>
              </w:rPr>
            </w:pPr>
            <w:r w:rsidRPr="00FF3914">
              <w:rPr>
                <w:rFonts w:ascii="Calibri" w:hAnsi="Calibri" w:cs="Calibri"/>
                <w:bCs/>
                <w:sz w:val="16"/>
                <w:szCs w:val="16"/>
                <w:lang w:val="ru-RU" w:eastAsia="hy-AM"/>
              </w:rPr>
              <w:t>Подметать</w:t>
            </w:r>
          </w:p>
        </w:tc>
        <w:tc>
          <w:tcPr>
            <w:tcW w:w="719" w:type="dxa"/>
            <w:gridSpan w:val="2"/>
            <w:tcBorders>
              <w:top w:val="single" w:sz="4" w:space="0" w:color="auto"/>
              <w:left w:val="single" w:sz="4" w:space="0" w:color="auto"/>
              <w:bottom w:val="single" w:sz="4" w:space="0" w:color="auto"/>
              <w:right w:val="single" w:sz="4" w:space="0" w:color="auto"/>
            </w:tcBorders>
            <w:vAlign w:val="center"/>
          </w:tcPr>
          <w:p w14:paraId="6B27C85C" w14:textId="77777777"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p>
        </w:tc>
        <w:tc>
          <w:tcPr>
            <w:tcW w:w="837" w:type="dxa"/>
            <w:tcBorders>
              <w:top w:val="single" w:sz="4" w:space="0" w:color="auto"/>
              <w:left w:val="single" w:sz="4" w:space="0" w:color="auto"/>
              <w:bottom w:val="single" w:sz="4" w:space="0" w:color="auto"/>
              <w:right w:val="single" w:sz="4" w:space="0" w:color="auto"/>
            </w:tcBorders>
            <w:vAlign w:val="center"/>
          </w:tcPr>
          <w:p w14:paraId="703E74B2" w14:textId="77777777"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p>
        </w:tc>
        <w:tc>
          <w:tcPr>
            <w:tcW w:w="591" w:type="dxa"/>
            <w:tcBorders>
              <w:top w:val="single" w:sz="4" w:space="0" w:color="auto"/>
              <w:left w:val="single" w:sz="4" w:space="0" w:color="auto"/>
              <w:bottom w:val="single" w:sz="4" w:space="0" w:color="auto"/>
              <w:right w:val="single" w:sz="4" w:space="0" w:color="auto"/>
            </w:tcBorders>
            <w:vAlign w:val="center"/>
          </w:tcPr>
          <w:p w14:paraId="270FB37F" w14:textId="68780F1F"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13" w:type="dxa"/>
            <w:tcBorders>
              <w:top w:val="single" w:sz="4" w:space="0" w:color="auto"/>
              <w:left w:val="single" w:sz="4" w:space="0" w:color="auto"/>
              <w:bottom w:val="single" w:sz="4" w:space="0" w:color="auto"/>
              <w:right w:val="single" w:sz="4" w:space="0" w:color="auto"/>
            </w:tcBorders>
            <w:vAlign w:val="center"/>
          </w:tcPr>
          <w:p w14:paraId="2065D918" w14:textId="60E90C2D"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591" w:type="dxa"/>
            <w:tcBorders>
              <w:top w:val="single" w:sz="4" w:space="0" w:color="auto"/>
              <w:left w:val="single" w:sz="4" w:space="0" w:color="auto"/>
              <w:bottom w:val="single" w:sz="4" w:space="0" w:color="auto"/>
              <w:right w:val="single" w:sz="4" w:space="0" w:color="auto"/>
            </w:tcBorders>
            <w:vAlign w:val="center"/>
          </w:tcPr>
          <w:p w14:paraId="7E462BE8" w14:textId="6784F41C"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604" w:type="dxa"/>
            <w:tcBorders>
              <w:top w:val="single" w:sz="4" w:space="0" w:color="auto"/>
              <w:left w:val="single" w:sz="4" w:space="0" w:color="auto"/>
              <w:bottom w:val="single" w:sz="4" w:space="0" w:color="auto"/>
              <w:right w:val="single" w:sz="4" w:space="0" w:color="auto"/>
            </w:tcBorders>
            <w:vAlign w:val="center"/>
          </w:tcPr>
          <w:p w14:paraId="650F5A57" w14:textId="7295C73C"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594" w:type="dxa"/>
            <w:tcBorders>
              <w:top w:val="single" w:sz="4" w:space="0" w:color="auto"/>
              <w:left w:val="single" w:sz="4" w:space="0" w:color="auto"/>
              <w:bottom w:val="single" w:sz="4" w:space="0" w:color="auto"/>
              <w:right w:val="single" w:sz="4" w:space="0" w:color="auto"/>
            </w:tcBorders>
            <w:vAlign w:val="center"/>
          </w:tcPr>
          <w:p w14:paraId="1909AD93" w14:textId="77094CAB"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661" w:type="dxa"/>
            <w:tcBorders>
              <w:top w:val="single" w:sz="4" w:space="0" w:color="auto"/>
              <w:left w:val="single" w:sz="4" w:space="0" w:color="auto"/>
              <w:bottom w:val="single" w:sz="4" w:space="0" w:color="auto"/>
              <w:right w:val="single" w:sz="4" w:space="0" w:color="auto"/>
            </w:tcBorders>
            <w:vAlign w:val="center"/>
          </w:tcPr>
          <w:p w14:paraId="23549E72" w14:textId="3ACF3056"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864" w:type="dxa"/>
            <w:tcBorders>
              <w:top w:val="single" w:sz="4" w:space="0" w:color="auto"/>
              <w:left w:val="single" w:sz="4" w:space="0" w:color="auto"/>
              <w:bottom w:val="single" w:sz="4" w:space="0" w:color="auto"/>
              <w:right w:val="single" w:sz="4" w:space="0" w:color="auto"/>
            </w:tcBorders>
            <w:vAlign w:val="center"/>
          </w:tcPr>
          <w:p w14:paraId="004F3E2E" w14:textId="397E2298"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88" w:type="dxa"/>
            <w:tcBorders>
              <w:top w:val="single" w:sz="4" w:space="0" w:color="auto"/>
              <w:left w:val="single" w:sz="4" w:space="0" w:color="auto"/>
              <w:bottom w:val="single" w:sz="4" w:space="0" w:color="auto"/>
              <w:right w:val="single" w:sz="4" w:space="0" w:color="auto"/>
            </w:tcBorders>
            <w:vAlign w:val="center"/>
          </w:tcPr>
          <w:p w14:paraId="7B11181D" w14:textId="3701E268"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27" w:type="dxa"/>
            <w:tcBorders>
              <w:top w:val="single" w:sz="4" w:space="0" w:color="auto"/>
              <w:left w:val="single" w:sz="4" w:space="0" w:color="auto"/>
              <w:bottom w:val="single" w:sz="4" w:space="0" w:color="auto"/>
              <w:right w:val="single" w:sz="4" w:space="0" w:color="auto"/>
            </w:tcBorders>
            <w:vAlign w:val="center"/>
          </w:tcPr>
          <w:p w14:paraId="59D71396" w14:textId="5E578AAB"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99" w:type="dxa"/>
            <w:tcBorders>
              <w:top w:val="single" w:sz="4" w:space="0" w:color="auto"/>
              <w:left w:val="single" w:sz="4" w:space="0" w:color="auto"/>
              <w:bottom w:val="single" w:sz="4" w:space="0" w:color="auto"/>
              <w:right w:val="single" w:sz="4" w:space="0" w:color="auto"/>
            </w:tcBorders>
            <w:vAlign w:val="center"/>
          </w:tcPr>
          <w:p w14:paraId="2B173DE1" w14:textId="5F6FA89F"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860" w:type="dxa"/>
            <w:tcBorders>
              <w:top w:val="single" w:sz="4" w:space="0" w:color="auto"/>
              <w:left w:val="single" w:sz="4" w:space="0" w:color="auto"/>
              <w:bottom w:val="single" w:sz="4" w:space="0" w:color="auto"/>
              <w:right w:val="single" w:sz="4" w:space="0" w:color="auto"/>
            </w:tcBorders>
            <w:vAlign w:val="bottom"/>
          </w:tcPr>
          <w:p w14:paraId="59A4C82F" w14:textId="77777777" w:rsidR="00FF3914" w:rsidRPr="009B11F4" w:rsidRDefault="00FF3914" w:rsidP="00FF3914">
            <w:pPr>
              <w:widowControl w:val="0"/>
              <w:spacing w:after="0" w:line="240" w:lineRule="auto"/>
              <w:ind w:right="-1"/>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p w14:paraId="21A0868C" w14:textId="77777777" w:rsidR="00FF3914" w:rsidRPr="009B11F4" w:rsidRDefault="00FF3914" w:rsidP="00FF3914">
            <w:pPr>
              <w:widowControl w:val="0"/>
              <w:spacing w:after="0" w:line="240" w:lineRule="auto"/>
              <w:ind w:right="-1"/>
              <w:jc w:val="center"/>
              <w:rPr>
                <w:rFonts w:ascii="GHEA Grapalat" w:eastAsia="Times New Roman" w:hAnsi="GHEA Grapalat" w:cs="Times New Roman"/>
                <w:sz w:val="16"/>
                <w:szCs w:val="16"/>
                <w:lang w:val="ru-RU" w:eastAsia="ru-RU" w:bidi="ru-RU"/>
              </w:rPr>
            </w:pPr>
          </w:p>
          <w:p w14:paraId="35ADB928" w14:textId="77777777" w:rsidR="00FF3914" w:rsidRPr="009B11F4" w:rsidRDefault="00FF3914" w:rsidP="00FF3914">
            <w:pPr>
              <w:widowControl w:val="0"/>
              <w:spacing w:after="0" w:line="240" w:lineRule="auto"/>
              <w:ind w:right="-1"/>
              <w:jc w:val="center"/>
              <w:rPr>
                <w:rFonts w:ascii="GHEA Grapalat" w:eastAsia="Times New Roman" w:hAnsi="GHEA Grapalat" w:cs="Times New Roman"/>
                <w:sz w:val="16"/>
                <w:szCs w:val="16"/>
                <w:lang w:val="ru-RU" w:eastAsia="ru-RU" w:bidi="ru-RU"/>
              </w:rPr>
            </w:pPr>
          </w:p>
        </w:tc>
      </w:tr>
      <w:tr w:rsidR="00FF3914" w:rsidRPr="00A71D81" w14:paraId="0B3AAE27" w14:textId="77777777" w:rsidTr="00696B63">
        <w:trPr>
          <w:trHeight w:val="634"/>
          <w:jc w:val="center"/>
        </w:trPr>
        <w:tc>
          <w:tcPr>
            <w:tcW w:w="1547" w:type="dxa"/>
            <w:tcBorders>
              <w:top w:val="single" w:sz="4" w:space="0" w:color="auto"/>
              <w:left w:val="single" w:sz="4" w:space="0" w:color="auto"/>
              <w:bottom w:val="single" w:sz="4" w:space="0" w:color="auto"/>
              <w:right w:val="single" w:sz="4" w:space="0" w:color="auto"/>
            </w:tcBorders>
            <w:vAlign w:val="center"/>
          </w:tcPr>
          <w:p w14:paraId="04C06989" w14:textId="75A292D9" w:rsidR="00FF3914" w:rsidRPr="009147E3" w:rsidRDefault="00FF3914" w:rsidP="00FF3914">
            <w:pPr>
              <w:widowControl w:val="0"/>
              <w:spacing w:after="0" w:line="240" w:lineRule="auto"/>
              <w:jc w:val="center"/>
              <w:rPr>
                <w:rFonts w:ascii="GHEA Grapalat" w:eastAsia="Times New Roman" w:hAnsi="GHEA Grapalat" w:cs="Times New Roman"/>
                <w:sz w:val="16"/>
                <w:szCs w:val="16"/>
                <w:lang w:eastAsia="ru-RU" w:bidi="ru-RU"/>
              </w:rPr>
            </w:pPr>
            <w:r>
              <w:rPr>
                <w:rFonts w:ascii="GHEA Grapalat" w:eastAsia="Times New Roman" w:hAnsi="GHEA Grapalat" w:cs="Times New Roman"/>
                <w:sz w:val="16"/>
                <w:szCs w:val="16"/>
                <w:lang w:eastAsia="ru-RU" w:bidi="ru-RU"/>
              </w:rPr>
              <w:t>41</w:t>
            </w:r>
          </w:p>
        </w:tc>
        <w:tc>
          <w:tcPr>
            <w:tcW w:w="1520" w:type="dxa"/>
            <w:tcBorders>
              <w:top w:val="single" w:sz="4" w:space="0" w:color="auto"/>
              <w:left w:val="single" w:sz="4" w:space="0" w:color="auto"/>
              <w:bottom w:val="single" w:sz="4" w:space="0" w:color="auto"/>
              <w:right w:val="single" w:sz="4" w:space="0" w:color="auto"/>
            </w:tcBorders>
            <w:vAlign w:val="center"/>
          </w:tcPr>
          <w:p w14:paraId="649D5E38" w14:textId="0DB65687" w:rsidR="00FF3914" w:rsidRPr="009B11F4" w:rsidRDefault="00FF3914" w:rsidP="00FF3914">
            <w:pPr>
              <w:widowControl w:val="0"/>
              <w:spacing w:after="0" w:line="240" w:lineRule="auto"/>
              <w:jc w:val="center"/>
              <w:rPr>
                <w:rFonts w:ascii="GHEA Grapalat" w:eastAsia="Times New Roman" w:hAnsi="GHEA Grapalat" w:cs="Times New Roman"/>
                <w:sz w:val="16"/>
                <w:szCs w:val="16"/>
                <w:lang w:val="ru-RU" w:eastAsia="ru-RU" w:bidi="ru-RU"/>
              </w:rPr>
            </w:pPr>
            <w:r>
              <w:rPr>
                <w:rFonts w:ascii="GHEA Grapalat" w:hAnsi="GHEA Grapalat" w:cs="Calibri"/>
                <w:color w:val="000000"/>
                <w:sz w:val="20"/>
                <w:szCs w:val="20"/>
              </w:rPr>
              <w:t>39831283/2</w:t>
            </w:r>
          </w:p>
        </w:tc>
        <w:tc>
          <w:tcPr>
            <w:tcW w:w="1890" w:type="dxa"/>
            <w:gridSpan w:val="2"/>
            <w:tcBorders>
              <w:top w:val="single" w:sz="4" w:space="0" w:color="auto"/>
              <w:left w:val="single" w:sz="4" w:space="0" w:color="auto"/>
              <w:bottom w:val="single" w:sz="4" w:space="0" w:color="auto"/>
              <w:right w:val="single" w:sz="4" w:space="0" w:color="auto"/>
            </w:tcBorders>
          </w:tcPr>
          <w:p w14:paraId="0434860E" w14:textId="3806EFFE" w:rsidR="00FF3914" w:rsidRPr="009B11F4" w:rsidRDefault="00FF3914" w:rsidP="00FF3914">
            <w:pPr>
              <w:widowControl w:val="0"/>
              <w:spacing w:after="0" w:line="240" w:lineRule="auto"/>
              <w:jc w:val="center"/>
              <w:rPr>
                <w:rFonts w:ascii="GHEA Grapalat" w:eastAsia="Times New Roman" w:hAnsi="GHEA Grapalat" w:cs="Times New Roman"/>
                <w:sz w:val="16"/>
                <w:szCs w:val="16"/>
                <w:lang w:val="ru-RU" w:eastAsia="ru-RU" w:bidi="ru-RU"/>
              </w:rPr>
            </w:pPr>
            <w:r w:rsidRPr="00FF3914">
              <w:rPr>
                <w:rFonts w:ascii="Calibri" w:hAnsi="Calibri" w:cs="Calibri"/>
                <w:bCs/>
                <w:sz w:val="16"/>
                <w:szCs w:val="16"/>
                <w:lang w:val="ru-RU" w:eastAsia="hy-AM"/>
              </w:rPr>
              <w:t>Салфетка</w:t>
            </w:r>
            <w:r w:rsidRPr="00FF3914">
              <w:rPr>
                <w:rFonts w:ascii="Arial AM" w:hAnsi="Arial AM" w:cs="Calibri"/>
                <w:bCs/>
                <w:sz w:val="16"/>
                <w:szCs w:val="16"/>
                <w:lang w:val="ru-RU" w:eastAsia="hy-AM"/>
              </w:rPr>
              <w:t xml:space="preserve"> </w:t>
            </w:r>
            <w:r w:rsidRPr="00FF3914">
              <w:rPr>
                <w:rFonts w:ascii="Calibri" w:hAnsi="Calibri" w:cs="Calibri"/>
                <w:bCs/>
                <w:sz w:val="16"/>
                <w:szCs w:val="16"/>
                <w:lang w:val="ru-RU" w:eastAsia="hy-AM"/>
              </w:rPr>
              <w:t>из</w:t>
            </w:r>
            <w:r w:rsidRPr="00FF3914">
              <w:rPr>
                <w:rFonts w:ascii="Arial AM" w:hAnsi="Arial AM" w:cs="Calibri"/>
                <w:bCs/>
                <w:sz w:val="16"/>
                <w:szCs w:val="16"/>
                <w:lang w:val="ru-RU" w:eastAsia="hy-AM"/>
              </w:rPr>
              <w:t xml:space="preserve"> </w:t>
            </w:r>
            <w:r w:rsidRPr="00FF3914">
              <w:rPr>
                <w:rFonts w:ascii="Calibri" w:hAnsi="Calibri" w:cs="Calibri"/>
                <w:bCs/>
                <w:sz w:val="16"/>
                <w:szCs w:val="16"/>
                <w:lang w:val="ru-RU" w:eastAsia="hy-AM"/>
              </w:rPr>
              <w:t>микрофибры</w:t>
            </w:r>
            <w:r w:rsidRPr="00FF3914">
              <w:rPr>
                <w:rFonts w:ascii="Arial AM" w:hAnsi="Arial AM" w:cs="Calibri"/>
                <w:bCs/>
                <w:sz w:val="16"/>
                <w:szCs w:val="16"/>
                <w:lang w:val="ru-RU" w:eastAsia="hy-AM"/>
              </w:rPr>
              <w:t xml:space="preserve"> </w:t>
            </w:r>
            <w:r w:rsidRPr="00FF3914">
              <w:rPr>
                <w:rFonts w:ascii="Calibri" w:hAnsi="Calibri" w:cs="Calibri"/>
                <w:bCs/>
                <w:sz w:val="16"/>
                <w:szCs w:val="16"/>
                <w:lang w:val="ru-RU" w:eastAsia="hy-AM"/>
              </w:rPr>
              <w:t>для</w:t>
            </w:r>
            <w:r w:rsidRPr="00FF3914">
              <w:rPr>
                <w:rFonts w:ascii="Arial AM" w:hAnsi="Arial AM" w:cs="Calibri"/>
                <w:bCs/>
                <w:sz w:val="16"/>
                <w:szCs w:val="16"/>
                <w:lang w:val="ru-RU" w:eastAsia="hy-AM"/>
              </w:rPr>
              <w:t xml:space="preserve"> </w:t>
            </w:r>
            <w:r w:rsidRPr="00FF3914">
              <w:rPr>
                <w:rFonts w:ascii="Calibri" w:hAnsi="Calibri" w:cs="Calibri"/>
                <w:bCs/>
                <w:sz w:val="16"/>
                <w:szCs w:val="16"/>
                <w:lang w:val="ru-RU" w:eastAsia="hy-AM"/>
              </w:rPr>
              <w:t>мытья</w:t>
            </w:r>
            <w:r w:rsidRPr="00FF3914">
              <w:rPr>
                <w:rFonts w:ascii="Arial AM" w:hAnsi="Arial AM" w:cs="Calibri"/>
                <w:bCs/>
                <w:sz w:val="16"/>
                <w:szCs w:val="16"/>
                <w:lang w:val="ru-RU" w:eastAsia="hy-AM"/>
              </w:rPr>
              <w:t xml:space="preserve"> </w:t>
            </w:r>
            <w:r w:rsidRPr="00FF3914">
              <w:rPr>
                <w:rFonts w:ascii="Calibri" w:hAnsi="Calibri" w:cs="Calibri"/>
                <w:bCs/>
                <w:sz w:val="16"/>
                <w:szCs w:val="16"/>
                <w:lang w:val="ru-RU" w:eastAsia="hy-AM"/>
              </w:rPr>
              <w:t>полов</w:t>
            </w:r>
          </w:p>
        </w:tc>
        <w:tc>
          <w:tcPr>
            <w:tcW w:w="719" w:type="dxa"/>
            <w:gridSpan w:val="2"/>
            <w:tcBorders>
              <w:top w:val="single" w:sz="4" w:space="0" w:color="auto"/>
              <w:left w:val="single" w:sz="4" w:space="0" w:color="auto"/>
              <w:bottom w:val="single" w:sz="4" w:space="0" w:color="auto"/>
              <w:right w:val="single" w:sz="4" w:space="0" w:color="auto"/>
            </w:tcBorders>
            <w:vAlign w:val="center"/>
          </w:tcPr>
          <w:p w14:paraId="6E07764A" w14:textId="77777777"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p>
        </w:tc>
        <w:tc>
          <w:tcPr>
            <w:tcW w:w="837" w:type="dxa"/>
            <w:tcBorders>
              <w:top w:val="single" w:sz="4" w:space="0" w:color="auto"/>
              <w:left w:val="single" w:sz="4" w:space="0" w:color="auto"/>
              <w:bottom w:val="single" w:sz="4" w:space="0" w:color="auto"/>
              <w:right w:val="single" w:sz="4" w:space="0" w:color="auto"/>
            </w:tcBorders>
            <w:vAlign w:val="center"/>
          </w:tcPr>
          <w:p w14:paraId="2F51DF5B" w14:textId="77777777"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p>
        </w:tc>
        <w:tc>
          <w:tcPr>
            <w:tcW w:w="591" w:type="dxa"/>
            <w:tcBorders>
              <w:top w:val="single" w:sz="4" w:space="0" w:color="auto"/>
              <w:left w:val="single" w:sz="4" w:space="0" w:color="auto"/>
              <w:bottom w:val="single" w:sz="4" w:space="0" w:color="auto"/>
              <w:right w:val="single" w:sz="4" w:space="0" w:color="auto"/>
            </w:tcBorders>
            <w:vAlign w:val="center"/>
          </w:tcPr>
          <w:p w14:paraId="72F2843E" w14:textId="265669AD"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13" w:type="dxa"/>
            <w:tcBorders>
              <w:top w:val="single" w:sz="4" w:space="0" w:color="auto"/>
              <w:left w:val="single" w:sz="4" w:space="0" w:color="auto"/>
              <w:bottom w:val="single" w:sz="4" w:space="0" w:color="auto"/>
              <w:right w:val="single" w:sz="4" w:space="0" w:color="auto"/>
            </w:tcBorders>
            <w:vAlign w:val="center"/>
          </w:tcPr>
          <w:p w14:paraId="5CC824B9" w14:textId="5C20C9E5"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591" w:type="dxa"/>
            <w:tcBorders>
              <w:top w:val="single" w:sz="4" w:space="0" w:color="auto"/>
              <w:left w:val="single" w:sz="4" w:space="0" w:color="auto"/>
              <w:bottom w:val="single" w:sz="4" w:space="0" w:color="auto"/>
              <w:right w:val="single" w:sz="4" w:space="0" w:color="auto"/>
            </w:tcBorders>
            <w:vAlign w:val="center"/>
          </w:tcPr>
          <w:p w14:paraId="0535C41F" w14:textId="70EE2AEF"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604" w:type="dxa"/>
            <w:tcBorders>
              <w:top w:val="single" w:sz="4" w:space="0" w:color="auto"/>
              <w:left w:val="single" w:sz="4" w:space="0" w:color="auto"/>
              <w:bottom w:val="single" w:sz="4" w:space="0" w:color="auto"/>
              <w:right w:val="single" w:sz="4" w:space="0" w:color="auto"/>
            </w:tcBorders>
            <w:vAlign w:val="center"/>
          </w:tcPr>
          <w:p w14:paraId="7AB196D9" w14:textId="7BF1FD5E"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594" w:type="dxa"/>
            <w:tcBorders>
              <w:top w:val="single" w:sz="4" w:space="0" w:color="auto"/>
              <w:left w:val="single" w:sz="4" w:space="0" w:color="auto"/>
              <w:bottom w:val="single" w:sz="4" w:space="0" w:color="auto"/>
              <w:right w:val="single" w:sz="4" w:space="0" w:color="auto"/>
            </w:tcBorders>
            <w:vAlign w:val="center"/>
          </w:tcPr>
          <w:p w14:paraId="09F50EE0" w14:textId="0D920ABE"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661" w:type="dxa"/>
            <w:tcBorders>
              <w:top w:val="single" w:sz="4" w:space="0" w:color="auto"/>
              <w:left w:val="single" w:sz="4" w:space="0" w:color="auto"/>
              <w:bottom w:val="single" w:sz="4" w:space="0" w:color="auto"/>
              <w:right w:val="single" w:sz="4" w:space="0" w:color="auto"/>
            </w:tcBorders>
            <w:vAlign w:val="center"/>
          </w:tcPr>
          <w:p w14:paraId="19486D96" w14:textId="36B2DDC9"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864" w:type="dxa"/>
            <w:tcBorders>
              <w:top w:val="single" w:sz="4" w:space="0" w:color="auto"/>
              <w:left w:val="single" w:sz="4" w:space="0" w:color="auto"/>
              <w:bottom w:val="single" w:sz="4" w:space="0" w:color="auto"/>
              <w:right w:val="single" w:sz="4" w:space="0" w:color="auto"/>
            </w:tcBorders>
            <w:vAlign w:val="center"/>
          </w:tcPr>
          <w:p w14:paraId="0AA0CE8A" w14:textId="06F33BCB"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88" w:type="dxa"/>
            <w:tcBorders>
              <w:top w:val="single" w:sz="4" w:space="0" w:color="auto"/>
              <w:left w:val="single" w:sz="4" w:space="0" w:color="auto"/>
              <w:bottom w:val="single" w:sz="4" w:space="0" w:color="auto"/>
              <w:right w:val="single" w:sz="4" w:space="0" w:color="auto"/>
            </w:tcBorders>
            <w:vAlign w:val="center"/>
          </w:tcPr>
          <w:p w14:paraId="56203CB4" w14:textId="3C499112"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27" w:type="dxa"/>
            <w:tcBorders>
              <w:top w:val="single" w:sz="4" w:space="0" w:color="auto"/>
              <w:left w:val="single" w:sz="4" w:space="0" w:color="auto"/>
              <w:bottom w:val="single" w:sz="4" w:space="0" w:color="auto"/>
              <w:right w:val="single" w:sz="4" w:space="0" w:color="auto"/>
            </w:tcBorders>
            <w:vAlign w:val="center"/>
          </w:tcPr>
          <w:p w14:paraId="2DC5A48D" w14:textId="6D4F2D76"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799" w:type="dxa"/>
            <w:tcBorders>
              <w:top w:val="single" w:sz="4" w:space="0" w:color="auto"/>
              <w:left w:val="single" w:sz="4" w:space="0" w:color="auto"/>
              <w:bottom w:val="single" w:sz="4" w:space="0" w:color="auto"/>
              <w:right w:val="single" w:sz="4" w:space="0" w:color="auto"/>
            </w:tcBorders>
            <w:vAlign w:val="center"/>
          </w:tcPr>
          <w:p w14:paraId="124682ED" w14:textId="1190047A" w:rsidR="00FF3914" w:rsidRPr="009B11F4" w:rsidRDefault="00FF3914" w:rsidP="00FF3914">
            <w:pPr>
              <w:widowControl w:val="0"/>
              <w:spacing w:after="0" w:line="240" w:lineRule="auto"/>
              <w:ind w:right="-7"/>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tc>
        <w:tc>
          <w:tcPr>
            <w:tcW w:w="860" w:type="dxa"/>
            <w:tcBorders>
              <w:top w:val="single" w:sz="4" w:space="0" w:color="auto"/>
              <w:left w:val="single" w:sz="4" w:space="0" w:color="auto"/>
              <w:bottom w:val="single" w:sz="4" w:space="0" w:color="auto"/>
              <w:right w:val="single" w:sz="4" w:space="0" w:color="auto"/>
            </w:tcBorders>
            <w:vAlign w:val="bottom"/>
          </w:tcPr>
          <w:p w14:paraId="5D08727E" w14:textId="77777777" w:rsidR="00FF3914" w:rsidRPr="009B11F4" w:rsidRDefault="00FF3914" w:rsidP="00FF3914">
            <w:pPr>
              <w:widowControl w:val="0"/>
              <w:spacing w:after="0" w:line="240" w:lineRule="auto"/>
              <w:ind w:right="-1"/>
              <w:jc w:val="center"/>
              <w:rPr>
                <w:rFonts w:ascii="GHEA Grapalat" w:eastAsia="Times New Roman" w:hAnsi="GHEA Grapalat" w:cs="Times New Roman"/>
                <w:sz w:val="16"/>
                <w:szCs w:val="16"/>
                <w:lang w:val="ru-RU" w:eastAsia="ru-RU" w:bidi="ru-RU"/>
              </w:rPr>
            </w:pPr>
            <w:r w:rsidRPr="009B11F4">
              <w:rPr>
                <w:rFonts w:ascii="GHEA Grapalat" w:eastAsia="Times New Roman" w:hAnsi="GHEA Grapalat" w:cs="Times New Roman"/>
                <w:sz w:val="16"/>
                <w:szCs w:val="16"/>
                <w:lang w:val="ru-RU" w:eastAsia="ru-RU" w:bidi="ru-RU"/>
              </w:rPr>
              <w:t>100%</w:t>
            </w:r>
          </w:p>
          <w:p w14:paraId="281D3221" w14:textId="77777777" w:rsidR="00FF3914" w:rsidRPr="009B11F4" w:rsidRDefault="00FF3914" w:rsidP="00FF3914">
            <w:pPr>
              <w:widowControl w:val="0"/>
              <w:spacing w:after="0" w:line="240" w:lineRule="auto"/>
              <w:ind w:right="-1"/>
              <w:jc w:val="center"/>
              <w:rPr>
                <w:rFonts w:ascii="GHEA Grapalat" w:eastAsia="Times New Roman" w:hAnsi="GHEA Grapalat" w:cs="Times New Roman"/>
                <w:sz w:val="16"/>
                <w:szCs w:val="16"/>
                <w:lang w:val="ru-RU" w:eastAsia="ru-RU" w:bidi="ru-RU"/>
              </w:rPr>
            </w:pPr>
          </w:p>
          <w:p w14:paraId="36197F70" w14:textId="77777777" w:rsidR="00FF3914" w:rsidRPr="009B11F4" w:rsidRDefault="00FF3914" w:rsidP="00FF3914">
            <w:pPr>
              <w:widowControl w:val="0"/>
              <w:spacing w:after="0" w:line="240" w:lineRule="auto"/>
              <w:ind w:right="-1"/>
              <w:jc w:val="center"/>
              <w:rPr>
                <w:rFonts w:ascii="GHEA Grapalat" w:eastAsia="Times New Roman" w:hAnsi="GHEA Grapalat" w:cs="Times New Roman"/>
                <w:sz w:val="16"/>
                <w:szCs w:val="16"/>
                <w:lang w:val="ru-RU" w:eastAsia="ru-RU" w:bidi="ru-RU"/>
              </w:rPr>
            </w:pPr>
          </w:p>
        </w:tc>
      </w:tr>
      <w:tr w:rsidR="009B11F4" w:rsidRPr="00453488" w14:paraId="39F7325D" w14:textId="77777777" w:rsidTr="00F2663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000" w:firstRow="0" w:lastRow="0" w:firstColumn="0" w:lastColumn="0" w:noHBand="0" w:noVBand="0"/>
        </w:tblPrEx>
        <w:trPr>
          <w:gridAfter w:val="8"/>
          <w:wAfter w:w="5897" w:type="dxa"/>
          <w:trHeight w:val="1825"/>
          <w:jc w:val="center"/>
        </w:trPr>
        <w:tc>
          <w:tcPr>
            <w:tcW w:w="4285" w:type="dxa"/>
            <w:gridSpan w:val="3"/>
          </w:tcPr>
          <w:p w14:paraId="671E4CE1" w14:textId="77777777" w:rsidR="005573F7" w:rsidRDefault="005573F7" w:rsidP="009B11F4">
            <w:pPr>
              <w:widowControl w:val="0"/>
              <w:spacing w:line="240" w:lineRule="auto"/>
              <w:jc w:val="center"/>
              <w:rPr>
                <w:rFonts w:ascii="GHEA Grapalat" w:eastAsia="Times New Roman" w:hAnsi="GHEA Grapalat" w:cs="Times New Roman"/>
                <w:b/>
                <w:sz w:val="24"/>
                <w:szCs w:val="24"/>
                <w:lang w:val="ru-RU" w:eastAsia="ru-RU" w:bidi="ru-RU"/>
              </w:rPr>
            </w:pPr>
          </w:p>
          <w:p w14:paraId="723381FD" w14:textId="7A3A1CDE" w:rsidR="005573F7" w:rsidRDefault="005573F7" w:rsidP="009B11F4">
            <w:pPr>
              <w:widowControl w:val="0"/>
              <w:spacing w:line="240" w:lineRule="auto"/>
              <w:jc w:val="center"/>
              <w:rPr>
                <w:rFonts w:ascii="GHEA Grapalat" w:eastAsia="Times New Roman" w:hAnsi="GHEA Grapalat" w:cs="Times New Roman"/>
                <w:b/>
                <w:sz w:val="24"/>
                <w:szCs w:val="24"/>
                <w:lang w:val="ru-RU" w:eastAsia="ru-RU" w:bidi="ru-RU"/>
              </w:rPr>
            </w:pPr>
          </w:p>
          <w:p w14:paraId="227279B2" w14:textId="1CB35DAF" w:rsidR="005573F7" w:rsidRDefault="005573F7" w:rsidP="009B11F4">
            <w:pPr>
              <w:widowControl w:val="0"/>
              <w:spacing w:line="240" w:lineRule="auto"/>
              <w:jc w:val="center"/>
              <w:rPr>
                <w:rFonts w:ascii="GHEA Grapalat" w:eastAsia="Times New Roman" w:hAnsi="GHEA Grapalat" w:cs="Times New Roman"/>
                <w:b/>
                <w:sz w:val="24"/>
                <w:szCs w:val="24"/>
                <w:lang w:val="ru-RU" w:eastAsia="ru-RU" w:bidi="ru-RU"/>
              </w:rPr>
            </w:pPr>
          </w:p>
          <w:p w14:paraId="281DC902" w14:textId="19B521AD" w:rsidR="005573F7" w:rsidRDefault="005573F7" w:rsidP="009B11F4">
            <w:pPr>
              <w:widowControl w:val="0"/>
              <w:spacing w:line="240" w:lineRule="auto"/>
              <w:jc w:val="center"/>
              <w:rPr>
                <w:rFonts w:ascii="GHEA Grapalat" w:eastAsia="Times New Roman" w:hAnsi="GHEA Grapalat" w:cs="Times New Roman"/>
                <w:b/>
                <w:sz w:val="24"/>
                <w:szCs w:val="24"/>
                <w:lang w:val="ru-RU" w:eastAsia="ru-RU" w:bidi="ru-RU"/>
              </w:rPr>
            </w:pPr>
          </w:p>
          <w:p w14:paraId="54D9BC6B" w14:textId="401E3527" w:rsidR="005573F7" w:rsidRDefault="005573F7" w:rsidP="009B11F4">
            <w:pPr>
              <w:widowControl w:val="0"/>
              <w:spacing w:line="240" w:lineRule="auto"/>
              <w:jc w:val="center"/>
              <w:rPr>
                <w:rFonts w:ascii="GHEA Grapalat" w:eastAsia="Times New Roman" w:hAnsi="GHEA Grapalat" w:cs="Times New Roman"/>
                <w:b/>
                <w:sz w:val="24"/>
                <w:szCs w:val="24"/>
                <w:lang w:val="ru-RU" w:eastAsia="ru-RU" w:bidi="ru-RU"/>
              </w:rPr>
            </w:pPr>
          </w:p>
          <w:p w14:paraId="61EA02AA" w14:textId="77777777" w:rsidR="005573F7" w:rsidRDefault="005573F7" w:rsidP="009B11F4">
            <w:pPr>
              <w:widowControl w:val="0"/>
              <w:spacing w:line="240" w:lineRule="auto"/>
              <w:jc w:val="center"/>
              <w:rPr>
                <w:rFonts w:ascii="GHEA Grapalat" w:eastAsia="Times New Roman" w:hAnsi="GHEA Grapalat" w:cs="Times New Roman"/>
                <w:b/>
                <w:sz w:val="24"/>
                <w:szCs w:val="24"/>
                <w:lang w:val="ru-RU" w:eastAsia="ru-RU" w:bidi="ru-RU"/>
              </w:rPr>
            </w:pPr>
          </w:p>
          <w:p w14:paraId="49964814" w14:textId="10784D20" w:rsidR="009B11F4" w:rsidRPr="00453488" w:rsidRDefault="009B11F4" w:rsidP="009B11F4">
            <w:pPr>
              <w:widowControl w:val="0"/>
              <w:spacing w:line="240" w:lineRule="auto"/>
              <w:jc w:val="center"/>
              <w:rPr>
                <w:rFonts w:ascii="GHEA Grapalat" w:eastAsia="Times New Roman" w:hAnsi="GHEA Grapalat" w:cs="Sylfaen"/>
                <w:b/>
                <w:bCs/>
                <w:sz w:val="24"/>
                <w:szCs w:val="24"/>
                <w:lang w:val="ru-RU" w:eastAsia="ru-RU" w:bidi="ru-RU"/>
              </w:rPr>
            </w:pPr>
            <w:r w:rsidRPr="00453488">
              <w:rPr>
                <w:rFonts w:ascii="GHEA Grapalat" w:eastAsia="Times New Roman" w:hAnsi="GHEA Grapalat" w:cs="Times New Roman"/>
                <w:b/>
                <w:sz w:val="24"/>
                <w:szCs w:val="24"/>
                <w:lang w:val="ru-RU" w:eastAsia="ru-RU" w:bidi="ru-RU"/>
              </w:rPr>
              <w:t>ПОКУПАТЕЛЬ</w:t>
            </w:r>
          </w:p>
          <w:p w14:paraId="2558029B" w14:textId="77777777" w:rsidR="009B11F4" w:rsidRPr="00453488" w:rsidRDefault="009B11F4" w:rsidP="009B11F4">
            <w:pPr>
              <w:widowControl w:val="0"/>
              <w:spacing w:after="0" w:line="240" w:lineRule="auto"/>
              <w:jc w:val="center"/>
              <w:rPr>
                <w:rFonts w:ascii="GHEA Grapalat" w:eastAsia="Times New Roman" w:hAnsi="GHEA Grapalat" w:cs="Times New Roman"/>
                <w:sz w:val="24"/>
                <w:szCs w:val="24"/>
                <w:lang w:eastAsia="ru-RU" w:bidi="ru-RU"/>
              </w:rPr>
            </w:pPr>
            <w:r w:rsidRPr="00453488">
              <w:rPr>
                <w:rFonts w:ascii="GHEA Grapalat" w:eastAsia="Times New Roman" w:hAnsi="GHEA Grapalat" w:cs="Times New Roman"/>
                <w:sz w:val="24"/>
                <w:szCs w:val="24"/>
                <w:lang w:eastAsia="ru-RU" w:bidi="ru-RU"/>
              </w:rPr>
              <w:t>______________________</w:t>
            </w:r>
          </w:p>
          <w:p w14:paraId="3C68B7E5" w14:textId="77777777" w:rsidR="009B11F4" w:rsidRPr="00453488" w:rsidRDefault="009B11F4" w:rsidP="009B11F4">
            <w:pPr>
              <w:widowControl w:val="0"/>
              <w:spacing w:line="240" w:lineRule="auto"/>
              <w:jc w:val="center"/>
              <w:rPr>
                <w:rFonts w:ascii="GHEA Grapalat" w:eastAsia="Times New Roman" w:hAnsi="GHEA Grapalat" w:cs="Times New Roman"/>
                <w:sz w:val="20"/>
                <w:szCs w:val="20"/>
                <w:lang w:val="ru-RU" w:eastAsia="ru-RU" w:bidi="ru-RU"/>
              </w:rPr>
            </w:pPr>
            <w:r w:rsidRPr="00453488">
              <w:rPr>
                <w:rFonts w:ascii="GHEA Grapalat" w:eastAsia="Times New Roman" w:hAnsi="GHEA Grapalat" w:cs="Times New Roman"/>
                <w:sz w:val="20"/>
                <w:szCs w:val="20"/>
                <w:lang w:val="ru-RU" w:eastAsia="ru-RU" w:bidi="ru-RU"/>
              </w:rPr>
              <w:t>/подпись/</w:t>
            </w:r>
          </w:p>
          <w:p w14:paraId="18639FE4" w14:textId="77777777" w:rsidR="009B11F4" w:rsidRPr="00453488" w:rsidRDefault="009B11F4" w:rsidP="009B11F4">
            <w:pPr>
              <w:widowControl w:val="0"/>
              <w:spacing w:line="240" w:lineRule="auto"/>
              <w:jc w:val="center"/>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М. П.</w:t>
            </w:r>
          </w:p>
        </w:tc>
        <w:tc>
          <w:tcPr>
            <w:tcW w:w="900" w:type="dxa"/>
            <w:gridSpan w:val="2"/>
          </w:tcPr>
          <w:p w14:paraId="40F99D2F" w14:textId="77777777" w:rsidR="009B11F4" w:rsidRPr="00453488" w:rsidRDefault="009B11F4" w:rsidP="009B11F4">
            <w:pPr>
              <w:widowControl w:val="0"/>
              <w:spacing w:line="240" w:lineRule="auto"/>
              <w:jc w:val="center"/>
              <w:rPr>
                <w:rFonts w:ascii="GHEA Grapalat" w:eastAsia="Times New Roman" w:hAnsi="GHEA Grapalat" w:cs="Times New Roman"/>
                <w:sz w:val="24"/>
                <w:szCs w:val="24"/>
                <w:lang w:val="ru-RU" w:eastAsia="ru-RU" w:bidi="ru-RU"/>
              </w:rPr>
            </w:pPr>
          </w:p>
        </w:tc>
        <w:tc>
          <w:tcPr>
            <w:tcW w:w="3223" w:type="dxa"/>
            <w:gridSpan w:val="5"/>
          </w:tcPr>
          <w:p w14:paraId="799DA501" w14:textId="77777777" w:rsidR="005573F7" w:rsidRDefault="005573F7" w:rsidP="009B11F4">
            <w:pPr>
              <w:widowControl w:val="0"/>
              <w:spacing w:line="240" w:lineRule="auto"/>
              <w:jc w:val="center"/>
              <w:rPr>
                <w:rFonts w:ascii="GHEA Grapalat" w:eastAsia="Times New Roman" w:hAnsi="GHEA Grapalat" w:cs="Times New Roman"/>
                <w:b/>
                <w:sz w:val="24"/>
                <w:szCs w:val="24"/>
                <w:lang w:val="ru-RU" w:eastAsia="ru-RU" w:bidi="ru-RU"/>
              </w:rPr>
            </w:pPr>
          </w:p>
          <w:p w14:paraId="5967B290" w14:textId="69752A5E" w:rsidR="005573F7" w:rsidRDefault="005573F7" w:rsidP="009B11F4">
            <w:pPr>
              <w:widowControl w:val="0"/>
              <w:spacing w:line="240" w:lineRule="auto"/>
              <w:jc w:val="center"/>
              <w:rPr>
                <w:rFonts w:ascii="GHEA Grapalat" w:eastAsia="Times New Roman" w:hAnsi="GHEA Grapalat" w:cs="Times New Roman"/>
                <w:b/>
                <w:sz w:val="24"/>
                <w:szCs w:val="24"/>
                <w:lang w:val="ru-RU" w:eastAsia="ru-RU" w:bidi="ru-RU"/>
              </w:rPr>
            </w:pPr>
          </w:p>
          <w:p w14:paraId="4EE74698" w14:textId="198C0505" w:rsidR="005573F7" w:rsidRDefault="005573F7" w:rsidP="009B11F4">
            <w:pPr>
              <w:widowControl w:val="0"/>
              <w:spacing w:line="240" w:lineRule="auto"/>
              <w:jc w:val="center"/>
              <w:rPr>
                <w:rFonts w:ascii="GHEA Grapalat" w:eastAsia="Times New Roman" w:hAnsi="GHEA Grapalat" w:cs="Times New Roman"/>
                <w:b/>
                <w:sz w:val="24"/>
                <w:szCs w:val="24"/>
                <w:lang w:val="ru-RU" w:eastAsia="ru-RU" w:bidi="ru-RU"/>
              </w:rPr>
            </w:pPr>
          </w:p>
          <w:p w14:paraId="2BA95574" w14:textId="1A40054E" w:rsidR="005573F7" w:rsidRDefault="005573F7" w:rsidP="009B11F4">
            <w:pPr>
              <w:widowControl w:val="0"/>
              <w:spacing w:line="240" w:lineRule="auto"/>
              <w:jc w:val="center"/>
              <w:rPr>
                <w:rFonts w:ascii="GHEA Grapalat" w:eastAsia="Times New Roman" w:hAnsi="GHEA Grapalat" w:cs="Times New Roman"/>
                <w:b/>
                <w:sz w:val="24"/>
                <w:szCs w:val="24"/>
                <w:lang w:val="ru-RU" w:eastAsia="ru-RU" w:bidi="ru-RU"/>
              </w:rPr>
            </w:pPr>
          </w:p>
          <w:p w14:paraId="251843B9" w14:textId="2EEAE780" w:rsidR="005573F7" w:rsidRDefault="005573F7" w:rsidP="009B11F4">
            <w:pPr>
              <w:widowControl w:val="0"/>
              <w:spacing w:line="240" w:lineRule="auto"/>
              <w:jc w:val="center"/>
              <w:rPr>
                <w:rFonts w:ascii="GHEA Grapalat" w:eastAsia="Times New Roman" w:hAnsi="GHEA Grapalat" w:cs="Times New Roman"/>
                <w:b/>
                <w:sz w:val="24"/>
                <w:szCs w:val="24"/>
                <w:lang w:val="ru-RU" w:eastAsia="ru-RU" w:bidi="ru-RU"/>
              </w:rPr>
            </w:pPr>
          </w:p>
          <w:p w14:paraId="04BFE46F" w14:textId="77777777" w:rsidR="005573F7" w:rsidRDefault="005573F7" w:rsidP="009B11F4">
            <w:pPr>
              <w:widowControl w:val="0"/>
              <w:spacing w:line="240" w:lineRule="auto"/>
              <w:jc w:val="center"/>
              <w:rPr>
                <w:rFonts w:ascii="GHEA Grapalat" w:eastAsia="Times New Roman" w:hAnsi="GHEA Grapalat" w:cs="Times New Roman"/>
                <w:b/>
                <w:sz w:val="24"/>
                <w:szCs w:val="24"/>
                <w:lang w:val="ru-RU" w:eastAsia="ru-RU" w:bidi="ru-RU"/>
              </w:rPr>
            </w:pPr>
          </w:p>
          <w:p w14:paraId="430FE61F" w14:textId="2FCFFE9E" w:rsidR="009B11F4" w:rsidRPr="00453488" w:rsidRDefault="009B11F4" w:rsidP="009B11F4">
            <w:pPr>
              <w:widowControl w:val="0"/>
              <w:spacing w:line="240" w:lineRule="auto"/>
              <w:jc w:val="center"/>
              <w:rPr>
                <w:rFonts w:ascii="GHEA Grapalat" w:eastAsia="Times New Roman" w:hAnsi="GHEA Grapalat" w:cs="Sylfaen"/>
                <w:b/>
                <w:bCs/>
                <w:sz w:val="24"/>
                <w:szCs w:val="24"/>
                <w:lang w:val="ru-RU" w:eastAsia="ru-RU" w:bidi="ru-RU"/>
              </w:rPr>
            </w:pPr>
            <w:r w:rsidRPr="00453488">
              <w:rPr>
                <w:rFonts w:ascii="GHEA Grapalat" w:eastAsia="Times New Roman" w:hAnsi="GHEA Grapalat" w:cs="Times New Roman"/>
                <w:b/>
                <w:sz w:val="24"/>
                <w:szCs w:val="24"/>
                <w:lang w:val="ru-RU" w:eastAsia="ru-RU" w:bidi="ru-RU"/>
              </w:rPr>
              <w:t>ПРОДАВЕЦ</w:t>
            </w:r>
          </w:p>
          <w:p w14:paraId="53FC0921" w14:textId="77777777" w:rsidR="009B11F4" w:rsidRPr="00453488" w:rsidRDefault="009B11F4" w:rsidP="009B11F4">
            <w:pPr>
              <w:widowControl w:val="0"/>
              <w:spacing w:after="0" w:line="240" w:lineRule="auto"/>
              <w:jc w:val="center"/>
              <w:rPr>
                <w:rFonts w:ascii="GHEA Grapalat" w:eastAsia="Times New Roman" w:hAnsi="GHEA Grapalat" w:cs="Times New Roman"/>
                <w:sz w:val="24"/>
                <w:szCs w:val="24"/>
                <w:lang w:eastAsia="ru-RU" w:bidi="ru-RU"/>
              </w:rPr>
            </w:pPr>
            <w:r w:rsidRPr="00453488">
              <w:rPr>
                <w:rFonts w:ascii="GHEA Grapalat" w:eastAsia="Times New Roman" w:hAnsi="GHEA Grapalat" w:cs="Times New Roman"/>
                <w:sz w:val="24"/>
                <w:szCs w:val="24"/>
                <w:lang w:eastAsia="ru-RU" w:bidi="ru-RU"/>
              </w:rPr>
              <w:t>______________________</w:t>
            </w:r>
          </w:p>
          <w:p w14:paraId="06F716FA" w14:textId="77777777" w:rsidR="009B11F4" w:rsidRPr="00453488" w:rsidRDefault="009B11F4" w:rsidP="009B11F4">
            <w:pPr>
              <w:widowControl w:val="0"/>
              <w:spacing w:line="240" w:lineRule="auto"/>
              <w:jc w:val="center"/>
              <w:rPr>
                <w:rFonts w:ascii="GHEA Grapalat" w:eastAsia="Times New Roman" w:hAnsi="GHEA Grapalat" w:cs="Times New Roman"/>
                <w:sz w:val="20"/>
                <w:szCs w:val="20"/>
                <w:lang w:val="ru-RU" w:eastAsia="ru-RU" w:bidi="ru-RU"/>
              </w:rPr>
            </w:pPr>
            <w:r w:rsidRPr="00453488">
              <w:rPr>
                <w:rFonts w:ascii="GHEA Grapalat" w:eastAsia="Times New Roman" w:hAnsi="GHEA Grapalat" w:cs="Times New Roman"/>
                <w:sz w:val="20"/>
                <w:szCs w:val="20"/>
                <w:lang w:val="ru-RU" w:eastAsia="ru-RU" w:bidi="ru-RU"/>
              </w:rPr>
              <w:t>/подпись/</w:t>
            </w:r>
          </w:p>
          <w:p w14:paraId="50391C15" w14:textId="77777777" w:rsidR="009B11F4" w:rsidRPr="00453488" w:rsidRDefault="009B11F4" w:rsidP="009B11F4">
            <w:pPr>
              <w:widowControl w:val="0"/>
              <w:spacing w:line="240" w:lineRule="auto"/>
              <w:jc w:val="center"/>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М. П.</w:t>
            </w:r>
          </w:p>
        </w:tc>
      </w:tr>
    </w:tbl>
    <w:p w14:paraId="5B53E05E" w14:textId="77777777" w:rsidR="00453488" w:rsidRPr="00453488" w:rsidRDefault="00453488" w:rsidP="00453488">
      <w:pPr>
        <w:widowControl w:val="0"/>
        <w:spacing w:line="240" w:lineRule="auto"/>
        <w:rPr>
          <w:rFonts w:ascii="GHEA Grapalat" w:eastAsia="Times New Roman" w:hAnsi="GHEA Grapalat" w:cs="Times New Roman"/>
          <w:sz w:val="24"/>
          <w:szCs w:val="24"/>
          <w:lang w:val="ru-RU" w:eastAsia="ru-RU" w:bidi="ru-RU"/>
        </w:rPr>
        <w:sectPr w:rsidR="00453488" w:rsidRPr="00453488" w:rsidSect="00E761B4">
          <w:footnotePr>
            <w:pos w:val="beneathText"/>
          </w:footnotePr>
          <w:pgSz w:w="16838" w:h="11906" w:orient="landscape" w:code="9"/>
          <w:pgMar w:top="1418" w:right="1418" w:bottom="1418" w:left="1418" w:header="561" w:footer="561" w:gutter="0"/>
          <w:cols w:space="720"/>
        </w:sectPr>
      </w:pPr>
    </w:p>
    <w:p w14:paraId="3BD35409" w14:textId="77777777" w:rsidR="00453488" w:rsidRPr="00453488" w:rsidRDefault="00453488" w:rsidP="00453488">
      <w:pPr>
        <w:widowControl w:val="0"/>
        <w:spacing w:line="240" w:lineRule="auto"/>
        <w:jc w:val="right"/>
        <w:rPr>
          <w:rFonts w:ascii="GHEA Grapalat" w:eastAsia="Times New Roman" w:hAnsi="GHEA Grapalat" w:cs="Times New Roman"/>
          <w:i/>
          <w:sz w:val="24"/>
          <w:szCs w:val="24"/>
          <w:lang w:val="ru-RU" w:eastAsia="ru-RU" w:bidi="ru-RU"/>
        </w:rPr>
      </w:pPr>
      <w:r w:rsidRPr="00453488">
        <w:rPr>
          <w:rFonts w:ascii="GHEA Grapalat" w:eastAsia="Times New Roman" w:hAnsi="GHEA Grapalat" w:cs="Times New Roman"/>
          <w:i/>
          <w:sz w:val="24"/>
          <w:szCs w:val="24"/>
          <w:lang w:val="ru-RU" w:eastAsia="ru-RU" w:bidi="ru-RU"/>
        </w:rPr>
        <w:lastRenderedPageBreak/>
        <w:t>Приложение № 3</w:t>
      </w:r>
    </w:p>
    <w:p w14:paraId="354BA799" w14:textId="77777777" w:rsidR="00453488" w:rsidRPr="00453488" w:rsidRDefault="00453488" w:rsidP="00453488">
      <w:pPr>
        <w:widowControl w:val="0"/>
        <w:spacing w:line="240" w:lineRule="auto"/>
        <w:jc w:val="right"/>
        <w:rPr>
          <w:rFonts w:ascii="GHEA Grapalat" w:eastAsia="Times New Roman" w:hAnsi="GHEA Grapalat" w:cs="Times New Roman"/>
          <w:i/>
          <w:sz w:val="24"/>
          <w:szCs w:val="24"/>
          <w:lang w:val="ru-RU" w:eastAsia="ru-RU" w:bidi="ru-RU"/>
        </w:rPr>
      </w:pPr>
      <w:r w:rsidRPr="00453488">
        <w:rPr>
          <w:rFonts w:ascii="GHEA Grapalat" w:eastAsia="Times New Roman" w:hAnsi="GHEA Grapalat" w:cs="Times New Roman"/>
          <w:i/>
          <w:sz w:val="24"/>
          <w:szCs w:val="24"/>
          <w:lang w:val="ru-RU" w:eastAsia="ru-RU" w:bidi="ru-RU"/>
        </w:rPr>
        <w:t xml:space="preserve">к Договору под кодом </w:t>
      </w:r>
      <w:r w:rsidRPr="00453488">
        <w:rPr>
          <w:rFonts w:ascii="GHEA Grapalat" w:eastAsia="Times New Roman" w:hAnsi="GHEA Grapalat" w:cs="Times New Roman"/>
          <w:i/>
          <w:sz w:val="24"/>
          <w:szCs w:val="24"/>
          <w:lang w:val="ru-RU" w:eastAsia="ru-RU" w:bidi="ru-RU"/>
        </w:rPr>
        <w:br/>
        <w:t>заключенному "</w:t>
      </w:r>
      <w:r w:rsidRPr="00453488">
        <w:rPr>
          <w:rFonts w:ascii="GHEA Grapalat" w:eastAsia="Times New Roman" w:hAnsi="GHEA Grapalat" w:cs="Times New Roman"/>
          <w:i/>
          <w:sz w:val="24"/>
          <w:szCs w:val="24"/>
          <w:lang w:val="ru-RU" w:eastAsia="ru-RU" w:bidi="ru-RU"/>
        </w:rPr>
        <w:tab/>
        <w:t>"</w:t>
      </w:r>
      <w:r w:rsidRPr="00453488">
        <w:rPr>
          <w:rFonts w:ascii="GHEA Grapalat" w:eastAsia="Times New Roman" w:hAnsi="GHEA Grapalat" w:cs="Times New Roman"/>
          <w:i/>
          <w:sz w:val="24"/>
          <w:szCs w:val="24"/>
          <w:lang w:val="ru-RU" w:eastAsia="ru-RU" w:bidi="ru-RU"/>
        </w:rPr>
        <w:tab/>
        <w:t>20</w:t>
      </w:r>
      <w:r w:rsidRPr="00453488">
        <w:rPr>
          <w:rFonts w:ascii="GHEA Grapalat" w:eastAsia="Times New Roman" w:hAnsi="GHEA Grapalat" w:cs="Times New Roman"/>
          <w:i/>
          <w:sz w:val="24"/>
          <w:szCs w:val="24"/>
          <w:lang w:val="ru-RU" w:eastAsia="ru-RU" w:bidi="ru-RU"/>
        </w:rPr>
        <w:tab/>
        <w:t>г.</w:t>
      </w:r>
    </w:p>
    <w:p w14:paraId="3269799E" w14:textId="77777777" w:rsidR="00453488" w:rsidRPr="00453488" w:rsidRDefault="00453488" w:rsidP="00453488">
      <w:pPr>
        <w:widowControl w:val="0"/>
        <w:spacing w:line="240" w:lineRule="auto"/>
        <w:ind w:left="-142" w:firstLine="142"/>
        <w:jc w:val="center"/>
        <w:rPr>
          <w:rFonts w:ascii="GHEA Grapalat" w:eastAsia="Times New Roman" w:hAnsi="GHEA Grapalat" w:cs="Sylfaen"/>
          <w:b/>
          <w:sz w:val="24"/>
          <w:szCs w:val="24"/>
          <w:lang w:val="ru-RU" w:eastAsia="ru-RU" w:bidi="ru-RU"/>
        </w:rPr>
      </w:pPr>
    </w:p>
    <w:tbl>
      <w:tblPr>
        <w:tblW w:w="9750" w:type="dxa"/>
        <w:jc w:val="center"/>
        <w:tblCellSpacing w:w="7" w:type="dxa"/>
        <w:tblCellMar>
          <w:left w:w="0" w:type="dxa"/>
          <w:right w:w="0" w:type="dxa"/>
        </w:tblCellMar>
        <w:tblLook w:val="0000" w:firstRow="0" w:lastRow="0" w:firstColumn="0" w:lastColumn="0" w:noHBand="0" w:noVBand="0"/>
      </w:tblPr>
      <w:tblGrid>
        <w:gridCol w:w="4690"/>
        <w:gridCol w:w="5060"/>
      </w:tblGrid>
      <w:tr w:rsidR="00453488" w:rsidRPr="00453488" w14:paraId="13A20B74" w14:textId="77777777" w:rsidTr="000F2665">
        <w:trPr>
          <w:tblCellSpacing w:w="7" w:type="dxa"/>
          <w:jc w:val="center"/>
        </w:trPr>
        <w:tc>
          <w:tcPr>
            <w:tcW w:w="0" w:type="auto"/>
            <w:vAlign w:val="center"/>
          </w:tcPr>
          <w:p w14:paraId="136B5E7E" w14:textId="77777777" w:rsidR="00453488" w:rsidRPr="00453488" w:rsidRDefault="00453488" w:rsidP="00453488">
            <w:pPr>
              <w:widowControl w:val="0"/>
              <w:spacing w:line="240" w:lineRule="auto"/>
              <w:jc w:val="center"/>
              <w:rPr>
                <w:rFonts w:ascii="GHEA Grapalat" w:eastAsia="Times New Roman" w:hAnsi="GHEA Grapalat" w:cs="Times New Roman"/>
                <w:iCs/>
                <w:sz w:val="24"/>
                <w:szCs w:val="24"/>
                <w:lang w:val="ru-RU" w:eastAsia="ru-RU" w:bidi="ru-RU"/>
              </w:rPr>
            </w:pPr>
            <w:r w:rsidRPr="00453488">
              <w:rPr>
                <w:rFonts w:ascii="GHEA Grapalat" w:eastAsia="Times New Roman" w:hAnsi="GHEA Grapalat" w:cs="Times New Roman"/>
                <w:sz w:val="24"/>
                <w:szCs w:val="24"/>
                <w:lang w:val="ru-RU" w:eastAsia="ru-RU" w:bidi="ru-RU"/>
              </w:rPr>
              <w:t xml:space="preserve">Сторона договора </w:t>
            </w:r>
          </w:p>
          <w:p w14:paraId="1914D52D" w14:textId="77777777" w:rsidR="00453488" w:rsidRPr="00453488" w:rsidRDefault="00453488" w:rsidP="00453488">
            <w:pPr>
              <w:widowControl w:val="0"/>
              <w:spacing w:line="240" w:lineRule="auto"/>
              <w:jc w:val="center"/>
              <w:rPr>
                <w:rFonts w:ascii="GHEA Grapalat" w:eastAsia="Times New Roman" w:hAnsi="GHEA Grapalat" w:cs="Times New Roman"/>
                <w:iCs/>
                <w:sz w:val="24"/>
                <w:szCs w:val="24"/>
                <w:lang w:val="ru-RU" w:eastAsia="ru-RU" w:bidi="ru-RU"/>
              </w:rPr>
            </w:pPr>
            <w:r w:rsidRPr="00453488">
              <w:rPr>
                <w:rFonts w:ascii="GHEA Grapalat" w:eastAsia="Times New Roman" w:hAnsi="GHEA Grapalat" w:cs="Times New Roman"/>
                <w:sz w:val="24"/>
                <w:szCs w:val="24"/>
                <w:lang w:val="ru-RU" w:eastAsia="ru-RU" w:bidi="ru-RU"/>
              </w:rPr>
              <w:t>_______________________________</w:t>
            </w:r>
          </w:p>
          <w:p w14:paraId="4F42EB2D" w14:textId="77777777" w:rsidR="00453488" w:rsidRPr="00453488" w:rsidRDefault="00453488" w:rsidP="00453488">
            <w:pPr>
              <w:widowControl w:val="0"/>
              <w:spacing w:line="240" w:lineRule="auto"/>
              <w:jc w:val="center"/>
              <w:rPr>
                <w:rFonts w:ascii="GHEA Grapalat" w:eastAsia="Times New Roman" w:hAnsi="GHEA Grapalat" w:cs="Times New Roman"/>
                <w:iCs/>
                <w:sz w:val="24"/>
                <w:szCs w:val="24"/>
                <w:lang w:val="ru-RU" w:eastAsia="ru-RU" w:bidi="ru-RU"/>
              </w:rPr>
            </w:pPr>
            <w:r w:rsidRPr="00453488">
              <w:rPr>
                <w:rFonts w:ascii="GHEA Grapalat" w:eastAsia="Times New Roman" w:hAnsi="GHEA Grapalat" w:cs="Times New Roman"/>
                <w:sz w:val="24"/>
                <w:szCs w:val="24"/>
                <w:lang w:val="ru-RU" w:eastAsia="ru-RU" w:bidi="ru-RU"/>
              </w:rPr>
              <w:t>_______________________________</w:t>
            </w:r>
          </w:p>
          <w:p w14:paraId="5544F04B" w14:textId="77777777" w:rsidR="00453488" w:rsidRPr="00453488" w:rsidRDefault="00453488" w:rsidP="00453488">
            <w:pPr>
              <w:widowControl w:val="0"/>
              <w:spacing w:line="240" w:lineRule="auto"/>
              <w:jc w:val="center"/>
              <w:rPr>
                <w:rFonts w:ascii="GHEA Grapalat" w:eastAsia="Times New Roman" w:hAnsi="GHEA Grapalat" w:cs="Times New Roman"/>
                <w:iCs/>
                <w:sz w:val="24"/>
                <w:szCs w:val="24"/>
                <w:lang w:val="ru-RU" w:eastAsia="ru-RU" w:bidi="ru-RU"/>
              </w:rPr>
            </w:pPr>
            <w:r w:rsidRPr="00453488">
              <w:rPr>
                <w:rFonts w:ascii="GHEA Grapalat" w:eastAsia="Times New Roman" w:hAnsi="GHEA Grapalat" w:cs="Times New Roman"/>
                <w:sz w:val="24"/>
                <w:szCs w:val="24"/>
                <w:lang w:val="ru-RU" w:eastAsia="ru-RU" w:bidi="ru-RU"/>
              </w:rPr>
              <w:t>место нахождения _______________</w:t>
            </w:r>
          </w:p>
          <w:p w14:paraId="50C34A02" w14:textId="77777777" w:rsidR="00453488" w:rsidRPr="00453488" w:rsidRDefault="00453488" w:rsidP="00453488">
            <w:pPr>
              <w:widowControl w:val="0"/>
              <w:spacing w:line="240" w:lineRule="auto"/>
              <w:jc w:val="center"/>
              <w:rPr>
                <w:rFonts w:ascii="GHEA Grapalat" w:eastAsia="Times New Roman" w:hAnsi="GHEA Grapalat" w:cs="Times New Roman"/>
                <w:iCs/>
                <w:sz w:val="24"/>
                <w:szCs w:val="24"/>
                <w:lang w:val="ru-RU" w:eastAsia="ru-RU" w:bidi="ru-RU"/>
              </w:rPr>
            </w:pPr>
            <w:r w:rsidRPr="00453488">
              <w:rPr>
                <w:rFonts w:ascii="GHEA Grapalat" w:eastAsia="Times New Roman" w:hAnsi="GHEA Grapalat" w:cs="Times New Roman"/>
                <w:sz w:val="24"/>
                <w:szCs w:val="24"/>
                <w:lang w:val="ru-RU" w:eastAsia="ru-RU" w:bidi="ru-RU"/>
              </w:rPr>
              <w:t>Р/С____________________________</w:t>
            </w:r>
          </w:p>
          <w:p w14:paraId="6EFB039E" w14:textId="77777777" w:rsidR="00453488" w:rsidRPr="00453488" w:rsidRDefault="00453488" w:rsidP="00453488">
            <w:pPr>
              <w:widowControl w:val="0"/>
              <w:spacing w:line="240" w:lineRule="auto"/>
              <w:jc w:val="center"/>
              <w:rPr>
                <w:rFonts w:ascii="GHEA Grapalat" w:eastAsia="Times New Roman" w:hAnsi="GHEA Grapalat" w:cs="Times New Roman"/>
                <w:iCs/>
                <w:sz w:val="24"/>
                <w:szCs w:val="24"/>
                <w:lang w:val="ru-RU" w:eastAsia="ru-RU" w:bidi="ru-RU"/>
              </w:rPr>
            </w:pPr>
            <w:r w:rsidRPr="00453488">
              <w:rPr>
                <w:rFonts w:ascii="GHEA Grapalat" w:eastAsia="Times New Roman" w:hAnsi="GHEA Grapalat" w:cs="Times New Roman"/>
                <w:sz w:val="24"/>
                <w:szCs w:val="24"/>
                <w:lang w:val="ru-RU" w:eastAsia="ru-RU" w:bidi="ru-RU"/>
              </w:rPr>
              <w:t>УНН___________________________</w:t>
            </w:r>
          </w:p>
        </w:tc>
        <w:tc>
          <w:tcPr>
            <w:tcW w:w="0" w:type="auto"/>
            <w:vAlign w:val="center"/>
          </w:tcPr>
          <w:p w14:paraId="2EC6BCE2" w14:textId="77777777" w:rsidR="00453488" w:rsidRPr="00453488" w:rsidRDefault="00453488" w:rsidP="00453488">
            <w:pPr>
              <w:widowControl w:val="0"/>
              <w:spacing w:line="240" w:lineRule="auto"/>
              <w:jc w:val="center"/>
              <w:rPr>
                <w:rFonts w:ascii="GHEA Grapalat" w:eastAsia="Times New Roman" w:hAnsi="GHEA Grapalat" w:cs="Times New Roman"/>
                <w:iCs/>
                <w:sz w:val="24"/>
                <w:szCs w:val="24"/>
                <w:lang w:val="ru-RU" w:eastAsia="ru-RU" w:bidi="ru-RU"/>
              </w:rPr>
            </w:pPr>
            <w:r w:rsidRPr="00453488">
              <w:rPr>
                <w:rFonts w:ascii="GHEA Grapalat" w:eastAsia="Times New Roman" w:hAnsi="GHEA Grapalat" w:cs="Times New Roman"/>
                <w:sz w:val="24"/>
                <w:szCs w:val="24"/>
                <w:lang w:val="ru-RU" w:eastAsia="ru-RU" w:bidi="ru-RU"/>
              </w:rPr>
              <w:t xml:space="preserve">Заказчик </w:t>
            </w:r>
          </w:p>
          <w:p w14:paraId="194906F1" w14:textId="77777777" w:rsidR="00453488" w:rsidRPr="00453488" w:rsidRDefault="00453488" w:rsidP="00453488">
            <w:pPr>
              <w:widowControl w:val="0"/>
              <w:spacing w:line="240" w:lineRule="auto"/>
              <w:jc w:val="center"/>
              <w:rPr>
                <w:rFonts w:ascii="GHEA Grapalat" w:eastAsia="Times New Roman" w:hAnsi="GHEA Grapalat" w:cs="Times New Roman"/>
                <w:iCs/>
                <w:sz w:val="24"/>
                <w:szCs w:val="24"/>
                <w:lang w:val="ru-RU" w:eastAsia="ru-RU" w:bidi="ru-RU"/>
              </w:rPr>
            </w:pPr>
            <w:r w:rsidRPr="00453488">
              <w:rPr>
                <w:rFonts w:ascii="GHEA Grapalat" w:eastAsia="Times New Roman" w:hAnsi="GHEA Grapalat" w:cs="Times New Roman"/>
                <w:sz w:val="24"/>
                <w:szCs w:val="24"/>
                <w:lang w:val="ru-RU" w:eastAsia="ru-RU" w:bidi="ru-RU"/>
              </w:rPr>
              <w:t>__________________________________</w:t>
            </w:r>
          </w:p>
          <w:p w14:paraId="219C010D" w14:textId="77777777" w:rsidR="00453488" w:rsidRPr="00453488" w:rsidRDefault="00453488" w:rsidP="00453488">
            <w:pPr>
              <w:widowControl w:val="0"/>
              <w:spacing w:line="240" w:lineRule="auto"/>
              <w:jc w:val="center"/>
              <w:rPr>
                <w:rFonts w:ascii="GHEA Grapalat" w:eastAsia="Times New Roman" w:hAnsi="GHEA Grapalat" w:cs="Times New Roman"/>
                <w:iCs/>
                <w:sz w:val="24"/>
                <w:szCs w:val="24"/>
                <w:lang w:val="ru-RU" w:eastAsia="ru-RU" w:bidi="ru-RU"/>
              </w:rPr>
            </w:pPr>
            <w:r w:rsidRPr="00453488">
              <w:rPr>
                <w:rFonts w:ascii="GHEA Grapalat" w:eastAsia="Times New Roman" w:hAnsi="GHEA Grapalat" w:cs="Times New Roman"/>
                <w:sz w:val="24"/>
                <w:szCs w:val="24"/>
                <w:lang w:val="ru-RU" w:eastAsia="ru-RU" w:bidi="ru-RU"/>
              </w:rPr>
              <w:t>__________________________________</w:t>
            </w:r>
          </w:p>
          <w:p w14:paraId="78E11DB8" w14:textId="77777777" w:rsidR="00453488" w:rsidRPr="00453488" w:rsidRDefault="00453488" w:rsidP="00453488">
            <w:pPr>
              <w:widowControl w:val="0"/>
              <w:spacing w:line="240" w:lineRule="auto"/>
              <w:jc w:val="center"/>
              <w:rPr>
                <w:rFonts w:ascii="GHEA Grapalat" w:eastAsia="Times New Roman" w:hAnsi="GHEA Grapalat" w:cs="Times New Roman"/>
                <w:iCs/>
                <w:sz w:val="24"/>
                <w:szCs w:val="24"/>
                <w:lang w:val="ru-RU" w:eastAsia="ru-RU" w:bidi="ru-RU"/>
              </w:rPr>
            </w:pPr>
            <w:r w:rsidRPr="00453488">
              <w:rPr>
                <w:rFonts w:ascii="GHEA Grapalat" w:eastAsia="Times New Roman" w:hAnsi="GHEA Grapalat" w:cs="Times New Roman"/>
                <w:sz w:val="24"/>
                <w:szCs w:val="24"/>
                <w:lang w:val="ru-RU" w:eastAsia="ru-RU" w:bidi="ru-RU"/>
              </w:rPr>
              <w:t>место нахождения _________________</w:t>
            </w:r>
          </w:p>
          <w:p w14:paraId="6F3E1F6A" w14:textId="77777777" w:rsidR="00453488" w:rsidRPr="00453488" w:rsidRDefault="00453488" w:rsidP="00453488">
            <w:pPr>
              <w:widowControl w:val="0"/>
              <w:spacing w:line="240" w:lineRule="auto"/>
              <w:jc w:val="center"/>
              <w:rPr>
                <w:rFonts w:ascii="GHEA Grapalat" w:eastAsia="Times New Roman" w:hAnsi="GHEA Grapalat" w:cs="Times New Roman"/>
                <w:iCs/>
                <w:sz w:val="24"/>
                <w:szCs w:val="24"/>
                <w:lang w:val="ru-RU" w:eastAsia="ru-RU" w:bidi="ru-RU"/>
              </w:rPr>
            </w:pPr>
            <w:r w:rsidRPr="00453488">
              <w:rPr>
                <w:rFonts w:ascii="GHEA Grapalat" w:eastAsia="Times New Roman" w:hAnsi="GHEA Grapalat" w:cs="Times New Roman"/>
                <w:sz w:val="24"/>
                <w:szCs w:val="24"/>
                <w:lang w:val="ru-RU" w:eastAsia="ru-RU" w:bidi="ru-RU"/>
              </w:rPr>
              <w:t>Р/С_______________________________</w:t>
            </w:r>
          </w:p>
          <w:p w14:paraId="3D482436" w14:textId="77777777" w:rsidR="00453488" w:rsidRPr="00453488" w:rsidRDefault="00453488" w:rsidP="00453488">
            <w:pPr>
              <w:widowControl w:val="0"/>
              <w:spacing w:line="240" w:lineRule="auto"/>
              <w:jc w:val="center"/>
              <w:rPr>
                <w:rFonts w:ascii="GHEA Grapalat" w:eastAsia="Times New Roman" w:hAnsi="GHEA Grapalat" w:cs="Times New Roman"/>
                <w:iCs/>
                <w:sz w:val="24"/>
                <w:szCs w:val="24"/>
                <w:lang w:val="ru-RU" w:eastAsia="ru-RU" w:bidi="ru-RU"/>
              </w:rPr>
            </w:pPr>
            <w:r w:rsidRPr="00453488">
              <w:rPr>
                <w:rFonts w:ascii="GHEA Grapalat" w:eastAsia="Times New Roman" w:hAnsi="GHEA Grapalat" w:cs="Times New Roman"/>
                <w:sz w:val="24"/>
                <w:szCs w:val="24"/>
                <w:lang w:val="ru-RU" w:eastAsia="ru-RU" w:bidi="ru-RU"/>
              </w:rPr>
              <w:t>УНН______________________________</w:t>
            </w:r>
          </w:p>
        </w:tc>
      </w:tr>
    </w:tbl>
    <w:p w14:paraId="4A9E20D4" w14:textId="77777777" w:rsidR="00453488" w:rsidRPr="00453488" w:rsidRDefault="00453488" w:rsidP="00453488">
      <w:pPr>
        <w:widowControl w:val="0"/>
        <w:spacing w:line="240" w:lineRule="auto"/>
        <w:ind w:firstLine="375"/>
        <w:rPr>
          <w:rFonts w:ascii="GHEA Grapalat" w:eastAsia="Times New Roman" w:hAnsi="GHEA Grapalat" w:cs="Times New Roman"/>
          <w:iCs/>
          <w:sz w:val="24"/>
          <w:szCs w:val="24"/>
          <w:lang w:val="ru-RU" w:eastAsia="ru-RU" w:bidi="ru-RU"/>
        </w:rPr>
      </w:pPr>
    </w:p>
    <w:p w14:paraId="2F5E4DFE" w14:textId="77777777" w:rsidR="00453488" w:rsidRPr="00453488" w:rsidRDefault="00453488" w:rsidP="00453488">
      <w:pPr>
        <w:widowControl w:val="0"/>
        <w:spacing w:line="240" w:lineRule="auto"/>
        <w:ind w:left="567" w:right="467"/>
        <w:jc w:val="center"/>
        <w:rPr>
          <w:rFonts w:ascii="GHEA Grapalat" w:eastAsia="Times New Roman" w:hAnsi="GHEA Grapalat" w:cs="Times New Roman"/>
          <w:iCs/>
          <w:sz w:val="24"/>
          <w:szCs w:val="24"/>
          <w:lang w:val="ru-RU" w:eastAsia="ru-RU" w:bidi="ru-RU"/>
        </w:rPr>
      </w:pPr>
      <w:r w:rsidRPr="00453488">
        <w:rPr>
          <w:rFonts w:ascii="GHEA Grapalat" w:eastAsia="Times New Roman" w:hAnsi="GHEA Grapalat" w:cs="Times New Roman"/>
          <w:b/>
          <w:sz w:val="24"/>
          <w:szCs w:val="24"/>
          <w:lang w:val="ru-RU" w:eastAsia="ru-RU" w:bidi="ru-RU"/>
        </w:rPr>
        <w:t>АКТ №</w:t>
      </w:r>
    </w:p>
    <w:p w14:paraId="4FE2CF1B" w14:textId="77777777" w:rsidR="00453488" w:rsidRPr="00453488" w:rsidRDefault="00453488" w:rsidP="00453488">
      <w:pPr>
        <w:widowControl w:val="0"/>
        <w:spacing w:line="240" w:lineRule="auto"/>
        <w:ind w:left="567" w:right="467"/>
        <w:jc w:val="center"/>
        <w:rPr>
          <w:rFonts w:ascii="GHEA Grapalat" w:eastAsia="Times New Roman" w:hAnsi="GHEA Grapalat" w:cs="Times New Roman"/>
          <w:b/>
          <w:bCs/>
          <w:iCs/>
          <w:sz w:val="24"/>
          <w:szCs w:val="24"/>
          <w:lang w:val="ru-RU" w:eastAsia="ru-RU" w:bidi="ru-RU"/>
        </w:rPr>
      </w:pPr>
      <w:r w:rsidRPr="00453488">
        <w:rPr>
          <w:rFonts w:ascii="GHEA Grapalat" w:eastAsia="Times New Roman" w:hAnsi="GHEA Grapalat" w:cs="Times New Roman"/>
          <w:b/>
          <w:sz w:val="24"/>
          <w:szCs w:val="24"/>
          <w:lang w:val="ru-RU" w:eastAsia="ru-RU" w:bidi="ru-RU"/>
        </w:rPr>
        <w:t xml:space="preserve">ПРИЕМА-ПЕРЕДАЧИ РЕЗУЛЬТАТОВ </w:t>
      </w:r>
      <w:r w:rsidRPr="00453488">
        <w:rPr>
          <w:rFonts w:ascii="GHEA Grapalat" w:eastAsia="Times New Roman" w:hAnsi="GHEA Grapalat" w:cs="Times New Roman"/>
          <w:b/>
          <w:sz w:val="24"/>
          <w:szCs w:val="24"/>
          <w:lang w:val="ru-RU" w:eastAsia="ru-RU" w:bidi="ru-RU"/>
        </w:rPr>
        <w:br/>
        <w:t>ИСПОЛНЕНИЯ ДОГОВОРАИЛИ ЕГО ЧАСТИ</w:t>
      </w:r>
    </w:p>
    <w:p w14:paraId="4B3023BD" w14:textId="77777777" w:rsidR="00453488" w:rsidRPr="00453488" w:rsidRDefault="00453488" w:rsidP="00453488">
      <w:pPr>
        <w:widowControl w:val="0"/>
        <w:spacing w:line="240" w:lineRule="auto"/>
        <w:jc w:val="center"/>
        <w:rPr>
          <w:rFonts w:ascii="GHEA Grapalat" w:eastAsia="Times New Roman" w:hAnsi="GHEA Grapalat" w:cs="Times New Roman"/>
          <w:b/>
          <w:bCs/>
          <w:i/>
          <w:iCs/>
          <w:sz w:val="24"/>
          <w:szCs w:val="24"/>
          <w:lang w:val="ru-RU" w:eastAsia="ru-RU" w:bidi="ru-RU"/>
        </w:rPr>
      </w:pPr>
    </w:p>
    <w:p w14:paraId="10D7D6D7" w14:textId="77777777" w:rsidR="00453488" w:rsidRPr="00453488" w:rsidRDefault="00453488" w:rsidP="00453488">
      <w:pPr>
        <w:widowControl w:val="0"/>
        <w:tabs>
          <w:tab w:val="left" w:pos="1134"/>
          <w:tab w:val="left" w:pos="1843"/>
        </w:tabs>
        <w:spacing w:line="240" w:lineRule="auto"/>
        <w:ind w:firstLine="540"/>
        <w:jc w:val="both"/>
        <w:rPr>
          <w:rFonts w:ascii="GHEA Grapalat" w:eastAsia="Times New Roman" w:hAnsi="GHEA Grapalat" w:cs="Times New Roman"/>
          <w:i/>
          <w:iCs/>
          <w:sz w:val="24"/>
          <w:szCs w:val="24"/>
          <w:lang w:val="ru-RU" w:eastAsia="ru-RU" w:bidi="ru-RU"/>
        </w:rPr>
      </w:pPr>
      <w:r w:rsidRPr="00453488">
        <w:rPr>
          <w:rFonts w:ascii="GHEA Grapalat" w:eastAsia="Times New Roman" w:hAnsi="GHEA Grapalat" w:cs="Times New Roman"/>
          <w:i/>
          <w:sz w:val="24"/>
          <w:szCs w:val="24"/>
          <w:lang w:val="ru-RU" w:eastAsia="ru-RU" w:bidi="ru-RU"/>
        </w:rPr>
        <w:t>"</w:t>
      </w:r>
      <w:r w:rsidRPr="00453488">
        <w:rPr>
          <w:rFonts w:ascii="GHEA Grapalat" w:eastAsia="Times New Roman" w:hAnsi="GHEA Grapalat" w:cs="Times New Roman"/>
          <w:i/>
          <w:sz w:val="24"/>
          <w:szCs w:val="24"/>
          <w:lang w:val="ru-RU" w:eastAsia="ru-RU" w:bidi="ru-RU"/>
        </w:rPr>
        <w:tab/>
        <w:t>" "</w:t>
      </w:r>
      <w:r w:rsidRPr="00453488">
        <w:rPr>
          <w:rFonts w:ascii="GHEA Grapalat" w:eastAsia="Times New Roman" w:hAnsi="GHEA Grapalat" w:cs="Times New Roman"/>
          <w:i/>
          <w:sz w:val="24"/>
          <w:szCs w:val="24"/>
          <w:lang w:val="ru-RU" w:eastAsia="ru-RU" w:bidi="ru-RU"/>
        </w:rPr>
        <w:tab/>
        <w:t>" 20</w:t>
      </w:r>
      <w:r w:rsidRPr="00453488">
        <w:rPr>
          <w:rFonts w:ascii="GHEA Grapalat" w:eastAsia="Times New Roman" w:hAnsi="GHEA Grapalat" w:cs="Times New Roman"/>
          <w:i/>
          <w:sz w:val="24"/>
          <w:szCs w:val="24"/>
          <w:lang w:val="ru-RU" w:eastAsia="ru-RU" w:bidi="ru-RU"/>
        </w:rPr>
        <w:tab/>
        <w:t>г.</w:t>
      </w:r>
    </w:p>
    <w:p w14:paraId="4359AD07" w14:textId="77777777" w:rsidR="00453488" w:rsidRPr="00453488" w:rsidRDefault="00453488" w:rsidP="00453488">
      <w:pPr>
        <w:widowControl w:val="0"/>
        <w:spacing w:line="240" w:lineRule="auto"/>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Наименование договора (далее — Договор) __________________________________</w:t>
      </w:r>
    </w:p>
    <w:p w14:paraId="624FC4DA" w14:textId="77777777" w:rsidR="00453488" w:rsidRPr="00453488" w:rsidRDefault="00453488" w:rsidP="00453488">
      <w:pPr>
        <w:widowControl w:val="0"/>
        <w:spacing w:line="240" w:lineRule="auto"/>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Дата заключения Договора "__________" "_______________________" 20 ______ г.</w:t>
      </w:r>
    </w:p>
    <w:p w14:paraId="293FBAD6" w14:textId="77777777" w:rsidR="00453488" w:rsidRPr="00453488" w:rsidRDefault="00453488" w:rsidP="00453488">
      <w:pPr>
        <w:widowControl w:val="0"/>
        <w:spacing w:line="240" w:lineRule="auto"/>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Номер Договора __________________________________________________________</w:t>
      </w:r>
    </w:p>
    <w:p w14:paraId="0CEF5CD7" w14:textId="77777777" w:rsidR="00453488" w:rsidRPr="00453488" w:rsidRDefault="00453488" w:rsidP="00453488">
      <w:pPr>
        <w:widowControl w:val="0"/>
        <w:tabs>
          <w:tab w:val="left" w:pos="5954"/>
          <w:tab w:val="left" w:pos="6663"/>
          <w:tab w:val="left" w:pos="7513"/>
        </w:tabs>
        <w:spacing w:line="240" w:lineRule="auto"/>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Заказчик и сторона Договора, принимая за основание относящийся к исполнению договора счет-фактуру N ________ , выписанный "</w:t>
      </w:r>
      <w:r w:rsidRPr="00453488">
        <w:rPr>
          <w:rFonts w:ascii="GHEA Grapalat" w:eastAsia="Times New Roman" w:hAnsi="GHEA Grapalat" w:cs="Times New Roman"/>
          <w:sz w:val="24"/>
          <w:szCs w:val="24"/>
          <w:lang w:val="ru-RU" w:eastAsia="ru-RU" w:bidi="ru-RU"/>
        </w:rPr>
        <w:tab/>
        <w:t>" "</w:t>
      </w:r>
      <w:r w:rsidRPr="00453488">
        <w:rPr>
          <w:rFonts w:ascii="GHEA Grapalat" w:eastAsia="Times New Roman" w:hAnsi="GHEA Grapalat" w:cs="Times New Roman"/>
          <w:sz w:val="24"/>
          <w:szCs w:val="24"/>
          <w:lang w:val="ru-RU" w:eastAsia="ru-RU" w:bidi="ru-RU"/>
        </w:rPr>
        <w:tab/>
        <w:t>" 20</w:t>
      </w:r>
      <w:r w:rsidRPr="00453488">
        <w:rPr>
          <w:rFonts w:ascii="GHEA Grapalat" w:eastAsia="Times New Roman" w:hAnsi="GHEA Grapalat" w:cs="Times New Roman"/>
          <w:sz w:val="24"/>
          <w:szCs w:val="24"/>
          <w:lang w:val="ru-RU" w:eastAsia="ru-RU" w:bidi="ru-RU"/>
        </w:rPr>
        <w:tab/>
        <w:t>г., составили настоящий акт о следующем:</w:t>
      </w:r>
      <w:r w:rsidRPr="00453488">
        <w:rPr>
          <w:rFonts w:ascii="GHEA Grapalat" w:eastAsia="Times New Roman" w:hAnsi="GHEA Grapalat" w:cs="Times New Roman"/>
          <w:sz w:val="24"/>
          <w:szCs w:val="24"/>
          <w:lang w:val="ru-RU" w:eastAsia="ru-RU" w:bidi="ru-RU"/>
        </w:rPr>
        <w:br w:type="page"/>
      </w:r>
    </w:p>
    <w:p w14:paraId="55C96751" w14:textId="77777777" w:rsidR="00453488" w:rsidRPr="00453488" w:rsidRDefault="00453488" w:rsidP="00453488">
      <w:pPr>
        <w:widowControl w:val="0"/>
        <w:spacing w:line="240" w:lineRule="auto"/>
        <w:ind w:firstLine="567"/>
        <w:jc w:val="both"/>
        <w:rPr>
          <w:rFonts w:ascii="GHEA Grapalat" w:eastAsia="Times New Roman" w:hAnsi="GHEA Grapalat" w:cs="Times New Roman"/>
          <w:iCs/>
          <w:sz w:val="24"/>
          <w:szCs w:val="24"/>
          <w:lang w:val="ru-RU" w:eastAsia="ru-RU" w:bidi="ru-RU"/>
        </w:rPr>
      </w:pPr>
      <w:r w:rsidRPr="00453488">
        <w:rPr>
          <w:rFonts w:ascii="GHEA Grapalat" w:eastAsia="Times New Roman" w:hAnsi="GHEA Grapalat" w:cs="Times New Roman"/>
          <w:sz w:val="24"/>
          <w:szCs w:val="24"/>
          <w:lang w:val="ru-RU" w:eastAsia="ru-RU" w:bidi="ru-RU"/>
        </w:rPr>
        <w:lastRenderedPageBreak/>
        <w:t>В рамках Договора сторона Договора поставила следующие товары:</w:t>
      </w:r>
    </w:p>
    <w:tbl>
      <w:tblPr>
        <w:tblW w:w="1070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42"/>
        <w:gridCol w:w="1088"/>
        <w:gridCol w:w="1440"/>
        <w:gridCol w:w="1299"/>
        <w:gridCol w:w="1276"/>
        <w:gridCol w:w="1418"/>
        <w:gridCol w:w="1275"/>
        <w:gridCol w:w="1134"/>
        <w:gridCol w:w="1333"/>
      </w:tblGrid>
      <w:tr w:rsidR="00453488" w:rsidRPr="00453488" w14:paraId="2FF12418" w14:textId="77777777" w:rsidTr="000F2665">
        <w:trPr>
          <w:jc w:val="center"/>
        </w:trPr>
        <w:tc>
          <w:tcPr>
            <w:tcW w:w="442" w:type="dxa"/>
            <w:vMerge w:val="restart"/>
            <w:shd w:val="clear" w:color="auto" w:fill="auto"/>
            <w:vAlign w:val="center"/>
          </w:tcPr>
          <w:p w14:paraId="2A8D65A5" w14:textId="77777777" w:rsidR="00453488" w:rsidRPr="00453488" w:rsidRDefault="00453488" w:rsidP="00453488">
            <w:pPr>
              <w:widowControl w:val="0"/>
              <w:spacing w:after="120" w:line="240" w:lineRule="auto"/>
              <w:jc w:val="center"/>
              <w:rPr>
                <w:rFonts w:ascii="GHEA Grapalat" w:eastAsia="Times New Roman" w:hAnsi="GHEA Grapalat" w:cs="Times New Roman"/>
                <w:sz w:val="16"/>
                <w:szCs w:val="16"/>
                <w:lang w:val="ru-RU" w:eastAsia="ru-RU" w:bidi="ru-RU"/>
              </w:rPr>
            </w:pPr>
            <w:r w:rsidRPr="00453488">
              <w:rPr>
                <w:rFonts w:ascii="GHEA Grapalat" w:eastAsia="Times New Roman" w:hAnsi="GHEA Grapalat" w:cs="Times New Roman"/>
                <w:sz w:val="16"/>
                <w:szCs w:val="16"/>
                <w:lang w:val="ru-RU" w:eastAsia="ru-RU" w:bidi="ru-RU"/>
              </w:rPr>
              <w:t>№</w:t>
            </w:r>
          </w:p>
        </w:tc>
        <w:tc>
          <w:tcPr>
            <w:tcW w:w="10263" w:type="dxa"/>
            <w:gridSpan w:val="8"/>
            <w:shd w:val="clear" w:color="auto" w:fill="auto"/>
            <w:vAlign w:val="center"/>
          </w:tcPr>
          <w:p w14:paraId="0D812EE8" w14:textId="77777777" w:rsidR="00453488" w:rsidRPr="00453488" w:rsidRDefault="00453488" w:rsidP="0045348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20" w:line="240" w:lineRule="auto"/>
              <w:jc w:val="center"/>
              <w:rPr>
                <w:rFonts w:ascii="GHEA Grapalat" w:eastAsia="Times New Roman" w:hAnsi="GHEA Grapalat" w:cs="Times New Roman"/>
                <w:sz w:val="16"/>
                <w:szCs w:val="16"/>
                <w:lang w:val="ru-RU" w:eastAsia="ru-RU" w:bidi="ru-RU"/>
              </w:rPr>
            </w:pPr>
            <w:r w:rsidRPr="00453488">
              <w:rPr>
                <w:rFonts w:ascii="GHEA Grapalat" w:eastAsia="Times New Roman" w:hAnsi="GHEA Grapalat" w:cs="Times New Roman"/>
                <w:sz w:val="16"/>
                <w:szCs w:val="16"/>
                <w:lang w:val="ru-RU" w:eastAsia="ru-RU" w:bidi="ru-RU"/>
              </w:rPr>
              <w:t>Поставленные товары</w:t>
            </w:r>
          </w:p>
        </w:tc>
      </w:tr>
      <w:tr w:rsidR="00453488" w:rsidRPr="00F26630" w14:paraId="32F66F83" w14:textId="77777777" w:rsidTr="000F2665">
        <w:trPr>
          <w:jc w:val="center"/>
        </w:trPr>
        <w:tc>
          <w:tcPr>
            <w:tcW w:w="442" w:type="dxa"/>
            <w:vMerge/>
            <w:shd w:val="clear" w:color="auto" w:fill="auto"/>
          </w:tcPr>
          <w:p w14:paraId="51026DD5" w14:textId="77777777" w:rsidR="00453488" w:rsidRPr="00453488" w:rsidRDefault="00453488" w:rsidP="00453488">
            <w:pPr>
              <w:widowControl w:val="0"/>
              <w:spacing w:after="120" w:line="240" w:lineRule="auto"/>
              <w:jc w:val="center"/>
              <w:rPr>
                <w:rFonts w:ascii="GHEA Grapalat" w:eastAsia="Times New Roman" w:hAnsi="GHEA Grapalat" w:cs="Times New Roman"/>
                <w:sz w:val="16"/>
                <w:szCs w:val="16"/>
                <w:lang w:val="ru-RU" w:eastAsia="ru-RU" w:bidi="ru-RU"/>
              </w:rPr>
            </w:pPr>
          </w:p>
        </w:tc>
        <w:tc>
          <w:tcPr>
            <w:tcW w:w="1088" w:type="dxa"/>
            <w:vMerge w:val="restart"/>
            <w:shd w:val="clear" w:color="auto" w:fill="auto"/>
            <w:vAlign w:val="center"/>
          </w:tcPr>
          <w:p w14:paraId="653C584C" w14:textId="77777777" w:rsidR="00453488" w:rsidRPr="00453488" w:rsidRDefault="00453488" w:rsidP="00453488">
            <w:pPr>
              <w:widowControl w:val="0"/>
              <w:spacing w:after="120" w:line="240" w:lineRule="auto"/>
              <w:jc w:val="center"/>
              <w:rPr>
                <w:rFonts w:ascii="GHEA Grapalat" w:eastAsia="Times New Roman" w:hAnsi="GHEA Grapalat" w:cs="Times New Roman"/>
                <w:sz w:val="16"/>
                <w:szCs w:val="16"/>
                <w:lang w:val="ru-RU" w:eastAsia="ru-RU" w:bidi="ru-RU"/>
              </w:rPr>
            </w:pPr>
            <w:r w:rsidRPr="00453488">
              <w:rPr>
                <w:rFonts w:ascii="GHEA Grapalat" w:eastAsia="Times New Roman" w:hAnsi="GHEA Grapalat" w:cs="Times New Roman"/>
                <w:sz w:val="16"/>
                <w:szCs w:val="16"/>
                <w:lang w:val="ru-RU" w:eastAsia="ru-RU" w:bidi="ru-RU"/>
              </w:rPr>
              <w:t>наименование</w:t>
            </w:r>
          </w:p>
        </w:tc>
        <w:tc>
          <w:tcPr>
            <w:tcW w:w="1440" w:type="dxa"/>
            <w:vMerge w:val="restart"/>
            <w:shd w:val="clear" w:color="auto" w:fill="auto"/>
            <w:vAlign w:val="center"/>
          </w:tcPr>
          <w:p w14:paraId="5714463B" w14:textId="77777777" w:rsidR="00453488" w:rsidRPr="00453488" w:rsidRDefault="00453488" w:rsidP="00453488">
            <w:pPr>
              <w:widowControl w:val="0"/>
              <w:spacing w:after="120" w:line="240" w:lineRule="auto"/>
              <w:jc w:val="center"/>
              <w:rPr>
                <w:rFonts w:ascii="GHEA Grapalat" w:eastAsia="Times New Roman" w:hAnsi="GHEA Grapalat" w:cs="Times New Roman"/>
                <w:sz w:val="16"/>
                <w:szCs w:val="16"/>
                <w:lang w:val="ru-RU" w:eastAsia="ru-RU" w:bidi="ru-RU"/>
              </w:rPr>
            </w:pPr>
            <w:r w:rsidRPr="00453488">
              <w:rPr>
                <w:rFonts w:ascii="GHEA Grapalat" w:eastAsia="Times New Roman" w:hAnsi="GHEA Grapalat" w:cs="Times New Roman"/>
                <w:sz w:val="16"/>
                <w:szCs w:val="16"/>
                <w:lang w:val="ru-RU" w:eastAsia="ru-RU" w:bidi="ru-RU"/>
              </w:rPr>
              <w:t>краткое изложение технической характеристики</w:t>
            </w:r>
          </w:p>
        </w:tc>
        <w:tc>
          <w:tcPr>
            <w:tcW w:w="2575" w:type="dxa"/>
            <w:gridSpan w:val="2"/>
            <w:shd w:val="clear" w:color="auto" w:fill="auto"/>
            <w:vAlign w:val="center"/>
          </w:tcPr>
          <w:p w14:paraId="3FD7317B" w14:textId="77777777" w:rsidR="00453488" w:rsidRPr="00453488" w:rsidRDefault="00453488" w:rsidP="00453488">
            <w:pPr>
              <w:widowControl w:val="0"/>
              <w:spacing w:after="120" w:line="240" w:lineRule="auto"/>
              <w:jc w:val="center"/>
              <w:rPr>
                <w:rFonts w:ascii="GHEA Grapalat" w:eastAsia="Times New Roman" w:hAnsi="GHEA Grapalat" w:cs="Times New Roman"/>
                <w:sz w:val="16"/>
                <w:szCs w:val="16"/>
                <w:lang w:val="ru-RU" w:eastAsia="ru-RU" w:bidi="ru-RU"/>
              </w:rPr>
            </w:pPr>
            <w:r w:rsidRPr="00453488">
              <w:rPr>
                <w:rFonts w:ascii="GHEA Grapalat" w:eastAsia="Times New Roman" w:hAnsi="GHEA Grapalat" w:cs="Times New Roman"/>
                <w:sz w:val="16"/>
                <w:szCs w:val="16"/>
                <w:lang w:val="ru-RU" w:eastAsia="ru-RU" w:bidi="ru-RU"/>
              </w:rPr>
              <w:t>количественный показатель</w:t>
            </w:r>
          </w:p>
        </w:tc>
        <w:tc>
          <w:tcPr>
            <w:tcW w:w="2693" w:type="dxa"/>
            <w:gridSpan w:val="2"/>
            <w:shd w:val="clear" w:color="auto" w:fill="auto"/>
            <w:vAlign w:val="center"/>
          </w:tcPr>
          <w:p w14:paraId="3D9212AD" w14:textId="77777777" w:rsidR="00453488" w:rsidRPr="00453488" w:rsidRDefault="00453488" w:rsidP="00453488">
            <w:pPr>
              <w:widowControl w:val="0"/>
              <w:spacing w:after="120" w:line="240" w:lineRule="auto"/>
              <w:jc w:val="center"/>
              <w:rPr>
                <w:rFonts w:ascii="GHEA Grapalat" w:eastAsia="Times New Roman" w:hAnsi="GHEA Grapalat" w:cs="Times New Roman"/>
                <w:sz w:val="16"/>
                <w:szCs w:val="16"/>
                <w:lang w:val="ru-RU" w:eastAsia="ru-RU" w:bidi="ru-RU"/>
              </w:rPr>
            </w:pPr>
            <w:r w:rsidRPr="00453488">
              <w:rPr>
                <w:rFonts w:ascii="GHEA Grapalat" w:eastAsia="Times New Roman" w:hAnsi="GHEA Grapalat" w:cs="Times New Roman"/>
                <w:sz w:val="16"/>
                <w:szCs w:val="16"/>
                <w:lang w:val="ru-RU" w:eastAsia="ru-RU" w:bidi="ru-RU"/>
              </w:rPr>
              <w:t>срок исполнения</w:t>
            </w:r>
          </w:p>
        </w:tc>
        <w:tc>
          <w:tcPr>
            <w:tcW w:w="1134" w:type="dxa"/>
            <w:vMerge w:val="restart"/>
            <w:shd w:val="clear" w:color="auto" w:fill="auto"/>
            <w:vAlign w:val="center"/>
          </w:tcPr>
          <w:p w14:paraId="27E34C45" w14:textId="77777777" w:rsidR="00453488" w:rsidRPr="00453488" w:rsidRDefault="00453488" w:rsidP="00453488">
            <w:pPr>
              <w:widowControl w:val="0"/>
              <w:spacing w:after="120" w:line="240" w:lineRule="auto"/>
              <w:jc w:val="center"/>
              <w:rPr>
                <w:rFonts w:ascii="GHEA Grapalat" w:eastAsia="Times New Roman" w:hAnsi="GHEA Grapalat" w:cs="Times New Roman"/>
                <w:sz w:val="16"/>
                <w:szCs w:val="16"/>
                <w:lang w:val="ru-RU" w:eastAsia="ru-RU" w:bidi="ru-RU"/>
              </w:rPr>
            </w:pPr>
            <w:r w:rsidRPr="00453488">
              <w:rPr>
                <w:rFonts w:ascii="GHEA Grapalat" w:eastAsia="Times New Roman" w:hAnsi="GHEA Grapalat" w:cs="Times New Roman"/>
                <w:sz w:val="16"/>
                <w:szCs w:val="16"/>
                <w:lang w:val="ru-RU" w:eastAsia="ru-RU" w:bidi="ru-RU"/>
              </w:rPr>
              <w:t>сумма, подлежащая уплате (тыс. драмов)</w:t>
            </w:r>
          </w:p>
        </w:tc>
        <w:tc>
          <w:tcPr>
            <w:tcW w:w="1333" w:type="dxa"/>
            <w:vMerge w:val="restart"/>
            <w:shd w:val="clear" w:color="auto" w:fill="auto"/>
            <w:vAlign w:val="center"/>
          </w:tcPr>
          <w:p w14:paraId="55F1A93D" w14:textId="77777777" w:rsidR="00453488" w:rsidRPr="00453488" w:rsidRDefault="00453488" w:rsidP="00453488">
            <w:pPr>
              <w:widowControl w:val="0"/>
              <w:spacing w:after="120" w:line="240" w:lineRule="auto"/>
              <w:jc w:val="center"/>
              <w:rPr>
                <w:rFonts w:ascii="GHEA Grapalat" w:eastAsia="Times New Roman" w:hAnsi="GHEA Grapalat" w:cs="Times New Roman"/>
                <w:sz w:val="16"/>
                <w:szCs w:val="16"/>
                <w:lang w:val="ru-RU" w:eastAsia="ru-RU" w:bidi="ru-RU"/>
              </w:rPr>
            </w:pPr>
            <w:r w:rsidRPr="00453488">
              <w:rPr>
                <w:rFonts w:ascii="GHEA Grapalat" w:eastAsia="Times New Roman" w:hAnsi="GHEA Grapalat" w:cs="Times New Roman"/>
                <w:sz w:val="16"/>
                <w:szCs w:val="16"/>
                <w:lang w:val="ru-RU" w:eastAsia="ru-RU" w:bidi="ru-RU"/>
              </w:rPr>
              <w:t>срок оплаты (по графику оплаты)</w:t>
            </w:r>
          </w:p>
        </w:tc>
      </w:tr>
      <w:tr w:rsidR="00453488" w:rsidRPr="00453488" w14:paraId="1D627415" w14:textId="77777777" w:rsidTr="000F2665">
        <w:trPr>
          <w:trHeight w:val="1105"/>
          <w:jc w:val="center"/>
        </w:trPr>
        <w:tc>
          <w:tcPr>
            <w:tcW w:w="442" w:type="dxa"/>
            <w:vMerge/>
            <w:tcBorders>
              <w:bottom w:val="single" w:sz="4" w:space="0" w:color="auto"/>
            </w:tcBorders>
            <w:shd w:val="clear" w:color="auto" w:fill="auto"/>
          </w:tcPr>
          <w:p w14:paraId="3320D313" w14:textId="77777777" w:rsidR="00453488" w:rsidRPr="00453488" w:rsidRDefault="00453488" w:rsidP="00453488">
            <w:pPr>
              <w:widowControl w:val="0"/>
              <w:spacing w:after="120" w:line="240" w:lineRule="auto"/>
              <w:jc w:val="center"/>
              <w:rPr>
                <w:rFonts w:ascii="GHEA Grapalat" w:eastAsia="Times New Roman" w:hAnsi="GHEA Grapalat" w:cs="Times New Roman"/>
                <w:sz w:val="16"/>
                <w:szCs w:val="16"/>
                <w:lang w:val="ru-RU" w:eastAsia="ru-RU" w:bidi="ru-RU"/>
              </w:rPr>
            </w:pPr>
          </w:p>
        </w:tc>
        <w:tc>
          <w:tcPr>
            <w:tcW w:w="1088" w:type="dxa"/>
            <w:vMerge/>
            <w:tcBorders>
              <w:bottom w:val="single" w:sz="4" w:space="0" w:color="auto"/>
            </w:tcBorders>
            <w:shd w:val="clear" w:color="auto" w:fill="auto"/>
            <w:vAlign w:val="center"/>
          </w:tcPr>
          <w:p w14:paraId="0D4E5B9E" w14:textId="77777777" w:rsidR="00453488" w:rsidRPr="00453488" w:rsidRDefault="00453488" w:rsidP="00453488">
            <w:pPr>
              <w:widowControl w:val="0"/>
              <w:spacing w:after="120" w:line="240" w:lineRule="auto"/>
              <w:jc w:val="center"/>
              <w:rPr>
                <w:rFonts w:ascii="GHEA Grapalat" w:eastAsia="Times New Roman" w:hAnsi="GHEA Grapalat" w:cs="Times New Roman"/>
                <w:sz w:val="16"/>
                <w:szCs w:val="16"/>
                <w:lang w:val="ru-RU" w:eastAsia="ru-RU" w:bidi="ru-RU"/>
              </w:rPr>
            </w:pPr>
          </w:p>
        </w:tc>
        <w:tc>
          <w:tcPr>
            <w:tcW w:w="1440" w:type="dxa"/>
            <w:vMerge/>
            <w:tcBorders>
              <w:bottom w:val="single" w:sz="4" w:space="0" w:color="auto"/>
            </w:tcBorders>
            <w:shd w:val="clear" w:color="auto" w:fill="auto"/>
            <w:vAlign w:val="center"/>
          </w:tcPr>
          <w:p w14:paraId="121D7C77" w14:textId="77777777" w:rsidR="00453488" w:rsidRPr="00453488" w:rsidRDefault="00453488" w:rsidP="00453488">
            <w:pPr>
              <w:widowControl w:val="0"/>
              <w:spacing w:after="120" w:line="240" w:lineRule="auto"/>
              <w:jc w:val="center"/>
              <w:rPr>
                <w:rFonts w:ascii="GHEA Grapalat" w:eastAsia="Times New Roman" w:hAnsi="GHEA Grapalat" w:cs="Times New Roman"/>
                <w:sz w:val="16"/>
                <w:szCs w:val="16"/>
                <w:lang w:val="ru-RU" w:eastAsia="ru-RU" w:bidi="ru-RU"/>
              </w:rPr>
            </w:pPr>
          </w:p>
        </w:tc>
        <w:tc>
          <w:tcPr>
            <w:tcW w:w="1299" w:type="dxa"/>
            <w:tcBorders>
              <w:bottom w:val="single" w:sz="4" w:space="0" w:color="auto"/>
            </w:tcBorders>
            <w:shd w:val="clear" w:color="auto" w:fill="auto"/>
            <w:vAlign w:val="center"/>
          </w:tcPr>
          <w:p w14:paraId="103CA053" w14:textId="77777777" w:rsidR="00453488" w:rsidRPr="00453488" w:rsidRDefault="00453488" w:rsidP="00453488">
            <w:pPr>
              <w:widowControl w:val="0"/>
              <w:spacing w:after="120" w:line="240" w:lineRule="auto"/>
              <w:jc w:val="center"/>
              <w:rPr>
                <w:rFonts w:ascii="GHEA Grapalat" w:eastAsia="Times New Roman" w:hAnsi="GHEA Grapalat" w:cs="Times New Roman"/>
                <w:sz w:val="16"/>
                <w:szCs w:val="16"/>
                <w:lang w:val="ru-RU" w:eastAsia="ru-RU" w:bidi="ru-RU"/>
              </w:rPr>
            </w:pPr>
            <w:r w:rsidRPr="00453488">
              <w:rPr>
                <w:rFonts w:ascii="GHEA Grapalat" w:eastAsia="Times New Roman" w:hAnsi="GHEA Grapalat" w:cs="Times New Roman"/>
                <w:sz w:val="16"/>
                <w:szCs w:val="16"/>
                <w:lang w:val="ru-RU" w:eastAsia="ru-RU" w:bidi="ru-RU"/>
              </w:rPr>
              <w:t>по графику закупки, утвержденному Договором</w:t>
            </w:r>
          </w:p>
        </w:tc>
        <w:tc>
          <w:tcPr>
            <w:tcW w:w="1276" w:type="dxa"/>
            <w:tcBorders>
              <w:bottom w:val="single" w:sz="4" w:space="0" w:color="auto"/>
            </w:tcBorders>
            <w:shd w:val="clear" w:color="auto" w:fill="auto"/>
            <w:vAlign w:val="center"/>
          </w:tcPr>
          <w:p w14:paraId="00DF4162" w14:textId="77777777" w:rsidR="00453488" w:rsidRPr="00453488" w:rsidRDefault="00453488" w:rsidP="00453488">
            <w:pPr>
              <w:widowControl w:val="0"/>
              <w:spacing w:after="120" w:line="240" w:lineRule="auto"/>
              <w:jc w:val="center"/>
              <w:rPr>
                <w:rFonts w:ascii="GHEA Grapalat" w:eastAsia="Times New Roman" w:hAnsi="GHEA Grapalat" w:cs="Times New Roman"/>
                <w:sz w:val="16"/>
                <w:szCs w:val="16"/>
                <w:lang w:val="ru-RU" w:eastAsia="ru-RU" w:bidi="ru-RU"/>
              </w:rPr>
            </w:pPr>
            <w:r w:rsidRPr="00453488">
              <w:rPr>
                <w:rFonts w:ascii="GHEA Grapalat" w:eastAsia="Times New Roman" w:hAnsi="GHEA Grapalat" w:cs="Times New Roman"/>
                <w:sz w:val="16"/>
                <w:szCs w:val="16"/>
                <w:lang w:val="ru-RU" w:eastAsia="ru-RU" w:bidi="ru-RU"/>
              </w:rPr>
              <w:t>фактический</w:t>
            </w:r>
          </w:p>
        </w:tc>
        <w:tc>
          <w:tcPr>
            <w:tcW w:w="1418" w:type="dxa"/>
            <w:tcBorders>
              <w:bottom w:val="single" w:sz="4" w:space="0" w:color="auto"/>
            </w:tcBorders>
            <w:shd w:val="clear" w:color="auto" w:fill="auto"/>
            <w:vAlign w:val="center"/>
          </w:tcPr>
          <w:p w14:paraId="0FDC0D0B" w14:textId="77777777" w:rsidR="00453488" w:rsidRPr="00453488" w:rsidRDefault="00453488" w:rsidP="00453488">
            <w:pPr>
              <w:widowControl w:val="0"/>
              <w:spacing w:after="120" w:line="240" w:lineRule="auto"/>
              <w:jc w:val="center"/>
              <w:rPr>
                <w:rFonts w:ascii="GHEA Grapalat" w:eastAsia="Times New Roman" w:hAnsi="GHEA Grapalat" w:cs="Times New Roman"/>
                <w:sz w:val="16"/>
                <w:szCs w:val="16"/>
                <w:lang w:val="ru-RU" w:eastAsia="ru-RU" w:bidi="ru-RU"/>
              </w:rPr>
            </w:pPr>
            <w:r w:rsidRPr="00453488">
              <w:rPr>
                <w:rFonts w:ascii="GHEA Grapalat" w:eastAsia="Times New Roman" w:hAnsi="GHEA Grapalat" w:cs="Times New Roman"/>
                <w:sz w:val="16"/>
                <w:szCs w:val="16"/>
                <w:lang w:val="ru-RU" w:eastAsia="ru-RU" w:bidi="ru-RU"/>
              </w:rPr>
              <w:t>по графику закупки, утвержденному Договором</w:t>
            </w:r>
          </w:p>
        </w:tc>
        <w:tc>
          <w:tcPr>
            <w:tcW w:w="1275" w:type="dxa"/>
            <w:tcBorders>
              <w:bottom w:val="single" w:sz="4" w:space="0" w:color="auto"/>
            </w:tcBorders>
            <w:shd w:val="clear" w:color="auto" w:fill="auto"/>
            <w:vAlign w:val="center"/>
          </w:tcPr>
          <w:p w14:paraId="07ED1A92" w14:textId="77777777" w:rsidR="00453488" w:rsidRPr="00453488" w:rsidRDefault="00453488" w:rsidP="00453488">
            <w:pPr>
              <w:widowControl w:val="0"/>
              <w:spacing w:after="120" w:line="240" w:lineRule="auto"/>
              <w:jc w:val="center"/>
              <w:rPr>
                <w:rFonts w:ascii="GHEA Grapalat" w:eastAsia="Times New Roman" w:hAnsi="GHEA Grapalat" w:cs="Times New Roman"/>
                <w:sz w:val="16"/>
                <w:szCs w:val="16"/>
                <w:lang w:val="ru-RU" w:eastAsia="ru-RU" w:bidi="ru-RU"/>
              </w:rPr>
            </w:pPr>
            <w:r w:rsidRPr="00453488">
              <w:rPr>
                <w:rFonts w:ascii="GHEA Grapalat" w:eastAsia="Times New Roman" w:hAnsi="GHEA Grapalat" w:cs="Times New Roman"/>
                <w:sz w:val="16"/>
                <w:szCs w:val="16"/>
                <w:lang w:val="ru-RU" w:eastAsia="ru-RU" w:bidi="ru-RU"/>
              </w:rPr>
              <w:t>фактический</w:t>
            </w:r>
          </w:p>
        </w:tc>
        <w:tc>
          <w:tcPr>
            <w:tcW w:w="1134" w:type="dxa"/>
            <w:vMerge/>
            <w:tcBorders>
              <w:bottom w:val="single" w:sz="4" w:space="0" w:color="auto"/>
            </w:tcBorders>
            <w:shd w:val="clear" w:color="auto" w:fill="auto"/>
            <w:vAlign w:val="center"/>
          </w:tcPr>
          <w:p w14:paraId="2E20FB2A" w14:textId="77777777" w:rsidR="00453488" w:rsidRPr="00453488" w:rsidRDefault="00453488" w:rsidP="00453488">
            <w:pPr>
              <w:widowControl w:val="0"/>
              <w:spacing w:after="120" w:line="240" w:lineRule="auto"/>
              <w:jc w:val="center"/>
              <w:rPr>
                <w:rFonts w:ascii="GHEA Grapalat" w:eastAsia="Times New Roman" w:hAnsi="GHEA Grapalat" w:cs="Times New Roman"/>
                <w:sz w:val="16"/>
                <w:szCs w:val="16"/>
                <w:lang w:val="ru-RU" w:eastAsia="ru-RU" w:bidi="ru-RU"/>
              </w:rPr>
            </w:pPr>
          </w:p>
        </w:tc>
        <w:tc>
          <w:tcPr>
            <w:tcW w:w="1333" w:type="dxa"/>
            <w:vMerge/>
            <w:tcBorders>
              <w:bottom w:val="single" w:sz="4" w:space="0" w:color="auto"/>
            </w:tcBorders>
            <w:shd w:val="clear" w:color="auto" w:fill="auto"/>
            <w:vAlign w:val="center"/>
          </w:tcPr>
          <w:p w14:paraId="42504B38" w14:textId="77777777" w:rsidR="00453488" w:rsidRPr="00453488" w:rsidRDefault="00453488" w:rsidP="00453488">
            <w:pPr>
              <w:widowControl w:val="0"/>
              <w:spacing w:after="120" w:line="240" w:lineRule="auto"/>
              <w:jc w:val="center"/>
              <w:rPr>
                <w:rFonts w:ascii="GHEA Grapalat" w:eastAsia="Times New Roman" w:hAnsi="GHEA Grapalat" w:cs="Times New Roman"/>
                <w:sz w:val="16"/>
                <w:szCs w:val="16"/>
                <w:lang w:val="ru-RU" w:eastAsia="ru-RU" w:bidi="ru-RU"/>
              </w:rPr>
            </w:pPr>
          </w:p>
        </w:tc>
      </w:tr>
      <w:tr w:rsidR="00453488" w:rsidRPr="00453488" w14:paraId="50C61E26" w14:textId="77777777" w:rsidTr="000F2665">
        <w:trPr>
          <w:jc w:val="center"/>
        </w:trPr>
        <w:tc>
          <w:tcPr>
            <w:tcW w:w="442" w:type="dxa"/>
            <w:shd w:val="clear" w:color="auto" w:fill="auto"/>
            <w:vAlign w:val="center"/>
          </w:tcPr>
          <w:p w14:paraId="650C056B" w14:textId="77777777" w:rsidR="00453488" w:rsidRPr="00453488" w:rsidRDefault="00453488" w:rsidP="00453488">
            <w:pPr>
              <w:widowControl w:val="0"/>
              <w:spacing w:after="120" w:line="240" w:lineRule="auto"/>
              <w:jc w:val="center"/>
              <w:rPr>
                <w:rFonts w:ascii="GHEA Grapalat" w:eastAsia="Times New Roman" w:hAnsi="GHEA Grapalat" w:cs="Times New Roman"/>
                <w:sz w:val="16"/>
                <w:szCs w:val="16"/>
                <w:lang w:val="ru-RU" w:eastAsia="ru-RU" w:bidi="ru-RU"/>
              </w:rPr>
            </w:pPr>
          </w:p>
        </w:tc>
        <w:tc>
          <w:tcPr>
            <w:tcW w:w="1088" w:type="dxa"/>
            <w:shd w:val="clear" w:color="auto" w:fill="auto"/>
            <w:vAlign w:val="center"/>
          </w:tcPr>
          <w:p w14:paraId="1938D821" w14:textId="77777777" w:rsidR="00453488" w:rsidRPr="00453488" w:rsidRDefault="00453488" w:rsidP="00453488">
            <w:pPr>
              <w:widowControl w:val="0"/>
              <w:spacing w:after="120" w:line="240" w:lineRule="auto"/>
              <w:jc w:val="center"/>
              <w:rPr>
                <w:rFonts w:ascii="GHEA Grapalat" w:eastAsia="Times New Roman" w:hAnsi="GHEA Grapalat" w:cs="Times New Roman"/>
                <w:sz w:val="16"/>
                <w:szCs w:val="16"/>
                <w:lang w:val="ru-RU" w:eastAsia="ru-RU" w:bidi="ru-RU"/>
              </w:rPr>
            </w:pPr>
          </w:p>
        </w:tc>
        <w:tc>
          <w:tcPr>
            <w:tcW w:w="1440" w:type="dxa"/>
            <w:shd w:val="clear" w:color="auto" w:fill="auto"/>
            <w:vAlign w:val="center"/>
          </w:tcPr>
          <w:p w14:paraId="34C81FF0" w14:textId="77777777" w:rsidR="00453488" w:rsidRPr="00453488" w:rsidRDefault="00453488" w:rsidP="00453488">
            <w:pPr>
              <w:widowControl w:val="0"/>
              <w:spacing w:after="120" w:line="240" w:lineRule="auto"/>
              <w:jc w:val="center"/>
              <w:rPr>
                <w:rFonts w:ascii="GHEA Grapalat" w:eastAsia="Times New Roman" w:hAnsi="GHEA Grapalat" w:cs="Times New Roman"/>
                <w:sz w:val="16"/>
                <w:szCs w:val="16"/>
                <w:lang w:val="ru-RU" w:eastAsia="ru-RU" w:bidi="ru-RU"/>
              </w:rPr>
            </w:pPr>
          </w:p>
        </w:tc>
        <w:tc>
          <w:tcPr>
            <w:tcW w:w="1299" w:type="dxa"/>
            <w:shd w:val="clear" w:color="auto" w:fill="auto"/>
            <w:vAlign w:val="center"/>
          </w:tcPr>
          <w:p w14:paraId="7C7E0BA2" w14:textId="77777777" w:rsidR="00453488" w:rsidRPr="00453488" w:rsidRDefault="00453488" w:rsidP="00453488">
            <w:pPr>
              <w:widowControl w:val="0"/>
              <w:spacing w:after="120" w:line="240" w:lineRule="auto"/>
              <w:jc w:val="center"/>
              <w:rPr>
                <w:rFonts w:ascii="GHEA Grapalat" w:eastAsia="Times New Roman" w:hAnsi="GHEA Grapalat" w:cs="Times New Roman"/>
                <w:sz w:val="16"/>
                <w:szCs w:val="16"/>
                <w:lang w:val="ru-RU" w:eastAsia="ru-RU" w:bidi="ru-RU"/>
              </w:rPr>
            </w:pPr>
          </w:p>
        </w:tc>
        <w:tc>
          <w:tcPr>
            <w:tcW w:w="1276" w:type="dxa"/>
            <w:shd w:val="clear" w:color="auto" w:fill="auto"/>
            <w:vAlign w:val="center"/>
          </w:tcPr>
          <w:p w14:paraId="0A9130B4" w14:textId="77777777" w:rsidR="00453488" w:rsidRPr="00453488" w:rsidRDefault="00453488" w:rsidP="00453488">
            <w:pPr>
              <w:widowControl w:val="0"/>
              <w:spacing w:after="120" w:line="240" w:lineRule="auto"/>
              <w:jc w:val="center"/>
              <w:rPr>
                <w:rFonts w:ascii="GHEA Grapalat" w:eastAsia="Times New Roman" w:hAnsi="GHEA Grapalat" w:cs="Times New Roman"/>
                <w:sz w:val="16"/>
                <w:szCs w:val="16"/>
                <w:lang w:val="ru-RU" w:eastAsia="ru-RU" w:bidi="ru-RU"/>
              </w:rPr>
            </w:pPr>
          </w:p>
        </w:tc>
        <w:tc>
          <w:tcPr>
            <w:tcW w:w="1418" w:type="dxa"/>
            <w:shd w:val="clear" w:color="auto" w:fill="auto"/>
            <w:vAlign w:val="center"/>
          </w:tcPr>
          <w:p w14:paraId="7F061DC3" w14:textId="77777777" w:rsidR="00453488" w:rsidRPr="00453488" w:rsidRDefault="00453488" w:rsidP="00453488">
            <w:pPr>
              <w:widowControl w:val="0"/>
              <w:spacing w:after="120" w:line="240" w:lineRule="auto"/>
              <w:jc w:val="center"/>
              <w:rPr>
                <w:rFonts w:ascii="GHEA Grapalat" w:eastAsia="Times New Roman" w:hAnsi="GHEA Grapalat" w:cs="Times New Roman"/>
                <w:sz w:val="16"/>
                <w:szCs w:val="16"/>
                <w:lang w:val="ru-RU" w:eastAsia="ru-RU" w:bidi="ru-RU"/>
              </w:rPr>
            </w:pPr>
          </w:p>
        </w:tc>
        <w:tc>
          <w:tcPr>
            <w:tcW w:w="1275" w:type="dxa"/>
            <w:shd w:val="clear" w:color="auto" w:fill="auto"/>
            <w:vAlign w:val="center"/>
          </w:tcPr>
          <w:p w14:paraId="28B0C0C5" w14:textId="77777777" w:rsidR="00453488" w:rsidRPr="00453488" w:rsidRDefault="00453488" w:rsidP="00453488">
            <w:pPr>
              <w:widowControl w:val="0"/>
              <w:spacing w:after="120" w:line="240" w:lineRule="auto"/>
              <w:jc w:val="center"/>
              <w:rPr>
                <w:rFonts w:ascii="GHEA Grapalat" w:eastAsia="Times New Roman" w:hAnsi="GHEA Grapalat" w:cs="Times New Roman"/>
                <w:sz w:val="16"/>
                <w:szCs w:val="16"/>
                <w:lang w:val="ru-RU" w:eastAsia="ru-RU" w:bidi="ru-RU"/>
              </w:rPr>
            </w:pPr>
          </w:p>
        </w:tc>
        <w:tc>
          <w:tcPr>
            <w:tcW w:w="1134" w:type="dxa"/>
            <w:shd w:val="clear" w:color="auto" w:fill="auto"/>
            <w:vAlign w:val="center"/>
          </w:tcPr>
          <w:p w14:paraId="1FE01405" w14:textId="77777777" w:rsidR="00453488" w:rsidRPr="00453488" w:rsidRDefault="00453488" w:rsidP="00453488">
            <w:pPr>
              <w:widowControl w:val="0"/>
              <w:spacing w:after="120" w:line="240" w:lineRule="auto"/>
              <w:jc w:val="center"/>
              <w:rPr>
                <w:rFonts w:ascii="GHEA Grapalat" w:eastAsia="Times New Roman" w:hAnsi="GHEA Grapalat" w:cs="Times New Roman"/>
                <w:sz w:val="16"/>
                <w:szCs w:val="16"/>
                <w:lang w:val="ru-RU" w:eastAsia="ru-RU" w:bidi="ru-RU"/>
              </w:rPr>
            </w:pPr>
          </w:p>
        </w:tc>
        <w:tc>
          <w:tcPr>
            <w:tcW w:w="1333" w:type="dxa"/>
            <w:shd w:val="clear" w:color="auto" w:fill="auto"/>
            <w:vAlign w:val="center"/>
          </w:tcPr>
          <w:p w14:paraId="726CBE1C" w14:textId="77777777" w:rsidR="00453488" w:rsidRPr="00453488" w:rsidRDefault="00453488" w:rsidP="00453488">
            <w:pPr>
              <w:widowControl w:val="0"/>
              <w:spacing w:after="120" w:line="240" w:lineRule="auto"/>
              <w:jc w:val="center"/>
              <w:rPr>
                <w:rFonts w:ascii="GHEA Grapalat" w:eastAsia="Times New Roman" w:hAnsi="GHEA Grapalat" w:cs="Times New Roman"/>
                <w:sz w:val="16"/>
                <w:szCs w:val="16"/>
                <w:lang w:val="ru-RU" w:eastAsia="ru-RU" w:bidi="ru-RU"/>
              </w:rPr>
            </w:pPr>
          </w:p>
        </w:tc>
      </w:tr>
      <w:tr w:rsidR="00453488" w:rsidRPr="00453488" w14:paraId="41EC24FD" w14:textId="77777777" w:rsidTr="000F2665">
        <w:trPr>
          <w:jc w:val="center"/>
        </w:trPr>
        <w:tc>
          <w:tcPr>
            <w:tcW w:w="442" w:type="dxa"/>
            <w:shd w:val="clear" w:color="auto" w:fill="auto"/>
          </w:tcPr>
          <w:p w14:paraId="5B7F79E2" w14:textId="77777777" w:rsidR="00453488" w:rsidRPr="00453488" w:rsidRDefault="00453488" w:rsidP="00453488">
            <w:pPr>
              <w:widowControl w:val="0"/>
              <w:spacing w:after="120" w:line="240" w:lineRule="auto"/>
              <w:jc w:val="center"/>
              <w:rPr>
                <w:rFonts w:ascii="GHEA Grapalat" w:eastAsia="Times New Roman" w:hAnsi="GHEA Grapalat" w:cs="Times New Roman"/>
                <w:sz w:val="16"/>
                <w:szCs w:val="16"/>
                <w:lang w:val="ru-RU" w:eastAsia="ru-RU" w:bidi="ru-RU"/>
              </w:rPr>
            </w:pPr>
          </w:p>
        </w:tc>
        <w:tc>
          <w:tcPr>
            <w:tcW w:w="1088" w:type="dxa"/>
            <w:shd w:val="clear" w:color="auto" w:fill="auto"/>
          </w:tcPr>
          <w:p w14:paraId="4473CA63" w14:textId="77777777" w:rsidR="00453488" w:rsidRPr="00453488" w:rsidRDefault="00453488" w:rsidP="00453488">
            <w:pPr>
              <w:widowControl w:val="0"/>
              <w:spacing w:after="120" w:line="240" w:lineRule="auto"/>
              <w:jc w:val="center"/>
              <w:rPr>
                <w:rFonts w:ascii="GHEA Grapalat" w:eastAsia="Times New Roman" w:hAnsi="GHEA Grapalat" w:cs="Times New Roman"/>
                <w:sz w:val="16"/>
                <w:szCs w:val="16"/>
                <w:lang w:val="ru-RU" w:eastAsia="ru-RU" w:bidi="ru-RU"/>
              </w:rPr>
            </w:pPr>
          </w:p>
        </w:tc>
        <w:tc>
          <w:tcPr>
            <w:tcW w:w="1440" w:type="dxa"/>
            <w:shd w:val="clear" w:color="auto" w:fill="auto"/>
          </w:tcPr>
          <w:p w14:paraId="29281866" w14:textId="77777777" w:rsidR="00453488" w:rsidRPr="00453488" w:rsidRDefault="00453488" w:rsidP="00453488">
            <w:pPr>
              <w:widowControl w:val="0"/>
              <w:spacing w:after="120" w:line="240" w:lineRule="auto"/>
              <w:jc w:val="center"/>
              <w:rPr>
                <w:rFonts w:ascii="GHEA Grapalat" w:eastAsia="Times New Roman" w:hAnsi="GHEA Grapalat" w:cs="Times New Roman"/>
                <w:sz w:val="16"/>
                <w:szCs w:val="16"/>
                <w:lang w:val="ru-RU" w:eastAsia="ru-RU" w:bidi="ru-RU"/>
              </w:rPr>
            </w:pPr>
          </w:p>
        </w:tc>
        <w:tc>
          <w:tcPr>
            <w:tcW w:w="1299" w:type="dxa"/>
            <w:shd w:val="clear" w:color="auto" w:fill="auto"/>
          </w:tcPr>
          <w:p w14:paraId="023CD222" w14:textId="77777777" w:rsidR="00453488" w:rsidRPr="00453488" w:rsidRDefault="00453488" w:rsidP="00453488">
            <w:pPr>
              <w:widowControl w:val="0"/>
              <w:spacing w:after="120" w:line="240" w:lineRule="auto"/>
              <w:jc w:val="center"/>
              <w:rPr>
                <w:rFonts w:ascii="GHEA Grapalat" w:eastAsia="Times New Roman" w:hAnsi="GHEA Grapalat" w:cs="Times New Roman"/>
                <w:sz w:val="16"/>
                <w:szCs w:val="16"/>
                <w:lang w:val="ru-RU" w:eastAsia="ru-RU" w:bidi="ru-RU"/>
              </w:rPr>
            </w:pPr>
          </w:p>
        </w:tc>
        <w:tc>
          <w:tcPr>
            <w:tcW w:w="1276" w:type="dxa"/>
            <w:shd w:val="clear" w:color="auto" w:fill="auto"/>
          </w:tcPr>
          <w:p w14:paraId="725603FE" w14:textId="77777777" w:rsidR="00453488" w:rsidRPr="00453488" w:rsidRDefault="00453488" w:rsidP="00453488">
            <w:pPr>
              <w:widowControl w:val="0"/>
              <w:spacing w:after="120" w:line="240" w:lineRule="auto"/>
              <w:jc w:val="center"/>
              <w:rPr>
                <w:rFonts w:ascii="GHEA Grapalat" w:eastAsia="Times New Roman" w:hAnsi="GHEA Grapalat" w:cs="Times New Roman"/>
                <w:sz w:val="16"/>
                <w:szCs w:val="16"/>
                <w:lang w:val="ru-RU" w:eastAsia="ru-RU" w:bidi="ru-RU"/>
              </w:rPr>
            </w:pPr>
          </w:p>
        </w:tc>
        <w:tc>
          <w:tcPr>
            <w:tcW w:w="1418" w:type="dxa"/>
            <w:shd w:val="clear" w:color="auto" w:fill="auto"/>
          </w:tcPr>
          <w:p w14:paraId="68E41678" w14:textId="77777777" w:rsidR="00453488" w:rsidRPr="00453488" w:rsidRDefault="00453488" w:rsidP="00453488">
            <w:pPr>
              <w:widowControl w:val="0"/>
              <w:spacing w:after="120" w:line="240" w:lineRule="auto"/>
              <w:jc w:val="center"/>
              <w:rPr>
                <w:rFonts w:ascii="GHEA Grapalat" w:eastAsia="Times New Roman" w:hAnsi="GHEA Grapalat" w:cs="Times New Roman"/>
                <w:sz w:val="16"/>
                <w:szCs w:val="16"/>
                <w:lang w:val="ru-RU" w:eastAsia="ru-RU" w:bidi="ru-RU"/>
              </w:rPr>
            </w:pPr>
          </w:p>
        </w:tc>
        <w:tc>
          <w:tcPr>
            <w:tcW w:w="1275" w:type="dxa"/>
            <w:shd w:val="clear" w:color="auto" w:fill="auto"/>
          </w:tcPr>
          <w:p w14:paraId="113ED96E" w14:textId="77777777" w:rsidR="00453488" w:rsidRPr="00453488" w:rsidRDefault="00453488" w:rsidP="00453488">
            <w:pPr>
              <w:widowControl w:val="0"/>
              <w:spacing w:after="120" w:line="240" w:lineRule="auto"/>
              <w:jc w:val="center"/>
              <w:rPr>
                <w:rFonts w:ascii="GHEA Grapalat" w:eastAsia="Times New Roman" w:hAnsi="GHEA Grapalat" w:cs="Times New Roman"/>
                <w:sz w:val="16"/>
                <w:szCs w:val="16"/>
                <w:lang w:val="ru-RU" w:eastAsia="ru-RU" w:bidi="ru-RU"/>
              </w:rPr>
            </w:pPr>
          </w:p>
        </w:tc>
        <w:tc>
          <w:tcPr>
            <w:tcW w:w="1134" w:type="dxa"/>
            <w:shd w:val="clear" w:color="auto" w:fill="auto"/>
          </w:tcPr>
          <w:p w14:paraId="332810A7" w14:textId="77777777" w:rsidR="00453488" w:rsidRPr="00453488" w:rsidRDefault="00453488" w:rsidP="00453488">
            <w:pPr>
              <w:widowControl w:val="0"/>
              <w:spacing w:after="120" w:line="240" w:lineRule="auto"/>
              <w:jc w:val="center"/>
              <w:rPr>
                <w:rFonts w:ascii="GHEA Grapalat" w:eastAsia="Times New Roman" w:hAnsi="GHEA Grapalat" w:cs="Times New Roman"/>
                <w:sz w:val="16"/>
                <w:szCs w:val="16"/>
                <w:lang w:val="ru-RU" w:eastAsia="ru-RU" w:bidi="ru-RU"/>
              </w:rPr>
            </w:pPr>
          </w:p>
        </w:tc>
        <w:tc>
          <w:tcPr>
            <w:tcW w:w="1333" w:type="dxa"/>
            <w:shd w:val="clear" w:color="auto" w:fill="auto"/>
          </w:tcPr>
          <w:p w14:paraId="23139948" w14:textId="77777777" w:rsidR="00453488" w:rsidRPr="00453488" w:rsidRDefault="00453488" w:rsidP="00453488">
            <w:pPr>
              <w:widowControl w:val="0"/>
              <w:spacing w:after="120" w:line="240" w:lineRule="auto"/>
              <w:jc w:val="center"/>
              <w:rPr>
                <w:rFonts w:ascii="GHEA Grapalat" w:eastAsia="Times New Roman" w:hAnsi="GHEA Grapalat" w:cs="Times New Roman"/>
                <w:sz w:val="16"/>
                <w:szCs w:val="16"/>
                <w:lang w:val="ru-RU" w:eastAsia="ru-RU" w:bidi="ru-RU"/>
              </w:rPr>
            </w:pPr>
          </w:p>
        </w:tc>
      </w:tr>
    </w:tbl>
    <w:p w14:paraId="1B53E2D7" w14:textId="77777777" w:rsidR="00453488" w:rsidRPr="00453488" w:rsidRDefault="00453488" w:rsidP="00453488">
      <w:pPr>
        <w:widowControl w:val="0"/>
        <w:spacing w:line="240" w:lineRule="auto"/>
        <w:ind w:firstLine="375"/>
        <w:jc w:val="both"/>
        <w:rPr>
          <w:rFonts w:ascii="GHEA Grapalat" w:eastAsia="Times New Roman" w:hAnsi="GHEA Grapalat" w:cs="Arial"/>
          <w:iCs/>
          <w:sz w:val="24"/>
          <w:szCs w:val="24"/>
          <w:lang w:eastAsia="ru-RU" w:bidi="ru-RU"/>
        </w:rPr>
      </w:pPr>
    </w:p>
    <w:p w14:paraId="7C321F47" w14:textId="77777777" w:rsidR="00453488" w:rsidRPr="00453488" w:rsidRDefault="00453488" w:rsidP="00453488">
      <w:pPr>
        <w:widowControl w:val="0"/>
        <w:spacing w:line="240" w:lineRule="auto"/>
        <w:ind w:firstLine="567"/>
        <w:jc w:val="both"/>
        <w:rPr>
          <w:rFonts w:ascii="GHEA Grapalat" w:eastAsia="Times New Roman" w:hAnsi="GHEA Grapalat" w:cs="Times New Roman"/>
          <w:iCs/>
          <w:snapToGrid w:val="0"/>
          <w:sz w:val="24"/>
          <w:szCs w:val="24"/>
          <w:lang w:val="ru-RU" w:eastAsia="ru-RU" w:bidi="ru-RU"/>
        </w:rPr>
      </w:pPr>
      <w:r w:rsidRPr="00453488">
        <w:rPr>
          <w:rFonts w:ascii="GHEA Grapalat" w:eastAsia="Times New Roman" w:hAnsi="GHEA Grapalat" w:cs="Times New Roman"/>
          <w:snapToGrid w:val="0"/>
          <w:sz w:val="24"/>
          <w:szCs w:val="24"/>
          <w:lang w:val="ru-RU" w:eastAsia="ru-RU" w:bidi="ru-RU"/>
        </w:rPr>
        <w:t>Счет-фактура и положительное заключение, послужившие основанием для подтверждения в двустороннем порядке настоящего Акта,</w:t>
      </w:r>
      <w:r w:rsidRPr="00453488">
        <w:rPr>
          <w:rFonts w:ascii="GHEA Grapalat" w:eastAsia="Times New Roman" w:hAnsi="GHEA Grapalat" w:cs="Times New Roman"/>
          <w:sz w:val="24"/>
          <w:szCs w:val="24"/>
          <w:lang w:val="ru-RU" w:eastAsia="ru-RU" w:bidi="ru-RU"/>
        </w:rPr>
        <w:t>являются составляющей частью настоящего Акта и прилагаются.</w:t>
      </w:r>
    </w:p>
    <w:p w14:paraId="29E6EA72" w14:textId="77777777" w:rsidR="00453488" w:rsidRPr="00453488" w:rsidRDefault="00453488" w:rsidP="00453488">
      <w:pPr>
        <w:widowControl w:val="0"/>
        <w:spacing w:line="240" w:lineRule="auto"/>
        <w:ind w:firstLine="375"/>
        <w:jc w:val="both"/>
        <w:rPr>
          <w:rFonts w:ascii="GHEA Grapalat" w:eastAsia="Times New Roman" w:hAnsi="GHEA Grapalat" w:cs="Times New Roman"/>
          <w:iCs/>
          <w:snapToGrid w:val="0"/>
          <w:sz w:val="24"/>
          <w:szCs w:val="24"/>
          <w:lang w:val="ru-RU" w:eastAsia="ru-RU" w:bidi="ru-RU"/>
        </w:rPr>
      </w:pPr>
    </w:p>
    <w:tbl>
      <w:tblPr>
        <w:tblW w:w="9704" w:type="dxa"/>
        <w:jc w:val="center"/>
        <w:tblCellSpacing w:w="7" w:type="dxa"/>
        <w:tblCellMar>
          <w:left w:w="0" w:type="dxa"/>
          <w:right w:w="0" w:type="dxa"/>
        </w:tblCellMar>
        <w:tblLook w:val="0000" w:firstRow="0" w:lastRow="0" w:firstColumn="0" w:lastColumn="0" w:noHBand="0" w:noVBand="0"/>
      </w:tblPr>
      <w:tblGrid>
        <w:gridCol w:w="4852"/>
        <w:gridCol w:w="4852"/>
      </w:tblGrid>
      <w:tr w:rsidR="00453488" w:rsidRPr="00453488" w14:paraId="6A50C9CC" w14:textId="77777777" w:rsidTr="000F2665">
        <w:trPr>
          <w:trHeight w:val="266"/>
          <w:tblCellSpacing w:w="7" w:type="dxa"/>
          <w:jc w:val="center"/>
        </w:trPr>
        <w:tc>
          <w:tcPr>
            <w:tcW w:w="0" w:type="auto"/>
            <w:vAlign w:val="center"/>
          </w:tcPr>
          <w:p w14:paraId="1ABCD070" w14:textId="77777777" w:rsidR="00453488" w:rsidRPr="00453488" w:rsidRDefault="00453488" w:rsidP="00453488">
            <w:pPr>
              <w:widowControl w:val="0"/>
              <w:spacing w:line="240" w:lineRule="auto"/>
              <w:jc w:val="center"/>
              <w:rPr>
                <w:rFonts w:ascii="GHEA Grapalat" w:eastAsia="Times New Roman" w:hAnsi="GHEA Grapalat" w:cs="Times New Roman"/>
                <w:iCs/>
                <w:sz w:val="24"/>
                <w:szCs w:val="24"/>
                <w:lang w:val="ru-RU" w:eastAsia="ru-RU" w:bidi="ru-RU"/>
              </w:rPr>
            </w:pPr>
            <w:r w:rsidRPr="00453488">
              <w:rPr>
                <w:rFonts w:ascii="GHEA Grapalat" w:eastAsia="Times New Roman" w:hAnsi="GHEA Grapalat" w:cs="Times New Roman"/>
                <w:sz w:val="24"/>
                <w:szCs w:val="24"/>
                <w:lang w:val="ru-RU" w:eastAsia="ru-RU" w:bidi="ru-RU"/>
              </w:rPr>
              <w:t xml:space="preserve">Товар передал </w:t>
            </w:r>
          </w:p>
        </w:tc>
        <w:tc>
          <w:tcPr>
            <w:tcW w:w="0" w:type="auto"/>
            <w:vAlign w:val="center"/>
          </w:tcPr>
          <w:p w14:paraId="589514EE" w14:textId="77777777" w:rsidR="00453488" w:rsidRPr="00453488" w:rsidRDefault="00453488" w:rsidP="00453488">
            <w:pPr>
              <w:widowControl w:val="0"/>
              <w:spacing w:line="240" w:lineRule="auto"/>
              <w:jc w:val="center"/>
              <w:rPr>
                <w:rFonts w:ascii="GHEA Grapalat" w:eastAsia="Times New Roman" w:hAnsi="GHEA Grapalat" w:cs="Times New Roman"/>
                <w:iCs/>
                <w:sz w:val="24"/>
                <w:szCs w:val="24"/>
                <w:lang w:val="ru-RU" w:eastAsia="ru-RU" w:bidi="ru-RU"/>
              </w:rPr>
            </w:pPr>
            <w:r w:rsidRPr="00453488">
              <w:rPr>
                <w:rFonts w:ascii="GHEA Grapalat" w:eastAsia="Times New Roman" w:hAnsi="GHEA Grapalat" w:cs="Times New Roman"/>
                <w:sz w:val="24"/>
                <w:szCs w:val="24"/>
                <w:lang w:val="ru-RU" w:eastAsia="ru-RU" w:bidi="ru-RU"/>
              </w:rPr>
              <w:t>Товар принят</w:t>
            </w:r>
          </w:p>
        </w:tc>
      </w:tr>
      <w:tr w:rsidR="00453488" w:rsidRPr="00453488" w14:paraId="7691416B" w14:textId="77777777" w:rsidTr="000F2665">
        <w:trPr>
          <w:trHeight w:val="473"/>
          <w:tblCellSpacing w:w="7" w:type="dxa"/>
          <w:jc w:val="center"/>
        </w:trPr>
        <w:tc>
          <w:tcPr>
            <w:tcW w:w="0" w:type="auto"/>
            <w:vAlign w:val="center"/>
          </w:tcPr>
          <w:p w14:paraId="385A810F" w14:textId="77777777" w:rsidR="00453488" w:rsidRPr="00453488" w:rsidRDefault="00453488" w:rsidP="00453488">
            <w:pPr>
              <w:widowControl w:val="0"/>
              <w:spacing w:after="0" w:line="240" w:lineRule="auto"/>
              <w:jc w:val="center"/>
              <w:rPr>
                <w:rFonts w:ascii="GHEA Grapalat" w:eastAsia="Times New Roman" w:hAnsi="GHEA Grapalat" w:cs="Times New Roman"/>
                <w:iCs/>
                <w:sz w:val="24"/>
                <w:szCs w:val="24"/>
                <w:lang w:val="ru-RU" w:eastAsia="ru-RU" w:bidi="ru-RU"/>
              </w:rPr>
            </w:pPr>
            <w:r w:rsidRPr="00453488">
              <w:rPr>
                <w:rFonts w:ascii="GHEA Grapalat" w:eastAsia="Times New Roman" w:hAnsi="GHEA Grapalat" w:cs="Times New Roman"/>
                <w:sz w:val="24"/>
                <w:szCs w:val="24"/>
                <w:lang w:val="ru-RU" w:eastAsia="ru-RU" w:bidi="ru-RU"/>
              </w:rPr>
              <w:t xml:space="preserve">_______________________ </w:t>
            </w:r>
          </w:p>
          <w:p w14:paraId="0315F026" w14:textId="77777777" w:rsidR="00453488" w:rsidRPr="00453488" w:rsidRDefault="00453488" w:rsidP="00453488">
            <w:pPr>
              <w:widowControl w:val="0"/>
              <w:spacing w:line="240" w:lineRule="auto"/>
              <w:jc w:val="center"/>
              <w:rPr>
                <w:rFonts w:ascii="GHEA Grapalat" w:eastAsia="Times New Roman" w:hAnsi="GHEA Grapalat" w:cs="Times New Roman"/>
                <w:iCs/>
                <w:sz w:val="24"/>
                <w:szCs w:val="24"/>
                <w:vertAlign w:val="superscript"/>
                <w:lang w:eastAsia="ru-RU" w:bidi="ru-RU"/>
              </w:rPr>
            </w:pPr>
            <w:r w:rsidRPr="00453488">
              <w:rPr>
                <w:rFonts w:ascii="GHEA Grapalat" w:eastAsia="Times New Roman" w:hAnsi="GHEA Grapalat" w:cs="Times New Roman"/>
                <w:sz w:val="24"/>
                <w:szCs w:val="24"/>
                <w:vertAlign w:val="superscript"/>
                <w:lang w:val="ru-RU" w:eastAsia="ru-RU" w:bidi="ru-RU"/>
              </w:rPr>
              <w:t xml:space="preserve">подпись </w:t>
            </w:r>
          </w:p>
        </w:tc>
        <w:tc>
          <w:tcPr>
            <w:tcW w:w="0" w:type="auto"/>
            <w:vAlign w:val="center"/>
          </w:tcPr>
          <w:p w14:paraId="7BAA9128" w14:textId="77777777" w:rsidR="00453488" w:rsidRPr="00453488" w:rsidRDefault="00453488" w:rsidP="00453488">
            <w:pPr>
              <w:widowControl w:val="0"/>
              <w:spacing w:after="0" w:line="240" w:lineRule="auto"/>
              <w:jc w:val="center"/>
              <w:rPr>
                <w:rFonts w:ascii="GHEA Grapalat" w:eastAsia="Times New Roman" w:hAnsi="GHEA Grapalat" w:cs="Times New Roman"/>
                <w:iCs/>
                <w:sz w:val="24"/>
                <w:szCs w:val="24"/>
                <w:lang w:val="ru-RU" w:eastAsia="ru-RU" w:bidi="ru-RU"/>
              </w:rPr>
            </w:pPr>
            <w:r w:rsidRPr="00453488">
              <w:rPr>
                <w:rFonts w:ascii="GHEA Grapalat" w:eastAsia="Times New Roman" w:hAnsi="GHEA Grapalat" w:cs="Times New Roman"/>
                <w:sz w:val="24"/>
                <w:szCs w:val="24"/>
                <w:lang w:val="ru-RU" w:eastAsia="ru-RU" w:bidi="ru-RU"/>
              </w:rPr>
              <w:t>_______________________</w:t>
            </w:r>
          </w:p>
          <w:p w14:paraId="598FA3F1" w14:textId="77777777" w:rsidR="00453488" w:rsidRPr="00453488" w:rsidRDefault="00453488" w:rsidP="00453488">
            <w:pPr>
              <w:widowControl w:val="0"/>
              <w:spacing w:line="240" w:lineRule="auto"/>
              <w:jc w:val="center"/>
              <w:rPr>
                <w:rFonts w:ascii="GHEA Grapalat" w:eastAsia="Times New Roman" w:hAnsi="GHEA Grapalat" w:cs="Times New Roman"/>
                <w:iCs/>
                <w:sz w:val="24"/>
                <w:szCs w:val="24"/>
                <w:vertAlign w:val="superscript"/>
                <w:lang w:val="ru-RU" w:eastAsia="ru-RU" w:bidi="ru-RU"/>
              </w:rPr>
            </w:pPr>
            <w:r w:rsidRPr="00453488">
              <w:rPr>
                <w:rFonts w:ascii="GHEA Grapalat" w:eastAsia="Times New Roman" w:hAnsi="GHEA Grapalat" w:cs="Times New Roman"/>
                <w:sz w:val="24"/>
                <w:szCs w:val="24"/>
                <w:vertAlign w:val="superscript"/>
                <w:lang w:val="ru-RU" w:eastAsia="ru-RU" w:bidi="ru-RU"/>
              </w:rPr>
              <w:t xml:space="preserve">подпись </w:t>
            </w:r>
          </w:p>
        </w:tc>
      </w:tr>
      <w:tr w:rsidR="00453488" w:rsidRPr="00453488" w14:paraId="0143B9D3" w14:textId="77777777" w:rsidTr="000F2665">
        <w:trPr>
          <w:trHeight w:val="503"/>
          <w:tblCellSpacing w:w="7" w:type="dxa"/>
          <w:jc w:val="center"/>
        </w:trPr>
        <w:tc>
          <w:tcPr>
            <w:tcW w:w="0" w:type="auto"/>
            <w:vAlign w:val="center"/>
          </w:tcPr>
          <w:p w14:paraId="3D87A327" w14:textId="77777777" w:rsidR="00453488" w:rsidRPr="00453488" w:rsidRDefault="00453488" w:rsidP="00453488">
            <w:pPr>
              <w:widowControl w:val="0"/>
              <w:spacing w:after="0" w:line="240" w:lineRule="auto"/>
              <w:jc w:val="center"/>
              <w:rPr>
                <w:rFonts w:ascii="GHEA Grapalat" w:eastAsia="Times New Roman" w:hAnsi="GHEA Grapalat" w:cs="Times New Roman"/>
                <w:iCs/>
                <w:sz w:val="24"/>
                <w:szCs w:val="24"/>
                <w:lang w:val="ru-RU" w:eastAsia="ru-RU" w:bidi="ru-RU"/>
              </w:rPr>
            </w:pPr>
            <w:r w:rsidRPr="00453488">
              <w:rPr>
                <w:rFonts w:ascii="GHEA Grapalat" w:eastAsia="Times New Roman" w:hAnsi="GHEA Grapalat" w:cs="Times New Roman"/>
                <w:sz w:val="24"/>
                <w:szCs w:val="24"/>
                <w:lang w:val="ru-RU" w:eastAsia="ru-RU" w:bidi="ru-RU"/>
              </w:rPr>
              <w:t xml:space="preserve">______________________ </w:t>
            </w:r>
          </w:p>
          <w:p w14:paraId="178ADD9F" w14:textId="77777777" w:rsidR="00453488" w:rsidRPr="00453488" w:rsidRDefault="00453488" w:rsidP="00453488">
            <w:pPr>
              <w:widowControl w:val="0"/>
              <w:spacing w:line="240" w:lineRule="auto"/>
              <w:jc w:val="center"/>
              <w:rPr>
                <w:rFonts w:ascii="GHEA Grapalat" w:eastAsia="Times New Roman" w:hAnsi="GHEA Grapalat" w:cs="Times New Roman"/>
                <w:iCs/>
                <w:sz w:val="24"/>
                <w:szCs w:val="24"/>
                <w:vertAlign w:val="superscript"/>
                <w:lang w:eastAsia="ru-RU" w:bidi="ru-RU"/>
              </w:rPr>
            </w:pPr>
            <w:r w:rsidRPr="00453488">
              <w:rPr>
                <w:rFonts w:ascii="GHEA Grapalat" w:eastAsia="Times New Roman" w:hAnsi="GHEA Grapalat" w:cs="Times New Roman"/>
                <w:sz w:val="24"/>
                <w:szCs w:val="24"/>
                <w:vertAlign w:val="superscript"/>
                <w:lang w:val="ru-RU" w:eastAsia="ru-RU" w:bidi="ru-RU"/>
              </w:rPr>
              <w:t>фамилия, имя</w:t>
            </w:r>
          </w:p>
        </w:tc>
        <w:tc>
          <w:tcPr>
            <w:tcW w:w="0" w:type="auto"/>
            <w:vAlign w:val="center"/>
          </w:tcPr>
          <w:p w14:paraId="4564D70E" w14:textId="77777777" w:rsidR="00453488" w:rsidRPr="00453488" w:rsidRDefault="00453488" w:rsidP="00453488">
            <w:pPr>
              <w:widowControl w:val="0"/>
              <w:spacing w:after="0" w:line="240" w:lineRule="auto"/>
              <w:jc w:val="center"/>
              <w:rPr>
                <w:rFonts w:ascii="GHEA Grapalat" w:eastAsia="Times New Roman" w:hAnsi="GHEA Grapalat" w:cs="Times New Roman"/>
                <w:iCs/>
                <w:sz w:val="24"/>
                <w:szCs w:val="24"/>
                <w:lang w:val="ru-RU" w:eastAsia="ru-RU" w:bidi="ru-RU"/>
              </w:rPr>
            </w:pPr>
            <w:r w:rsidRPr="00453488">
              <w:rPr>
                <w:rFonts w:ascii="GHEA Grapalat" w:eastAsia="Times New Roman" w:hAnsi="GHEA Grapalat" w:cs="Times New Roman"/>
                <w:sz w:val="24"/>
                <w:szCs w:val="24"/>
                <w:lang w:val="ru-RU" w:eastAsia="ru-RU" w:bidi="ru-RU"/>
              </w:rPr>
              <w:t>_______________________</w:t>
            </w:r>
          </w:p>
          <w:p w14:paraId="489B1A10" w14:textId="77777777" w:rsidR="00453488" w:rsidRPr="00453488" w:rsidRDefault="00453488" w:rsidP="00453488">
            <w:pPr>
              <w:widowControl w:val="0"/>
              <w:spacing w:line="240" w:lineRule="auto"/>
              <w:jc w:val="center"/>
              <w:rPr>
                <w:rFonts w:ascii="GHEA Grapalat" w:eastAsia="Times New Roman" w:hAnsi="GHEA Grapalat" w:cs="Times New Roman"/>
                <w:iCs/>
                <w:sz w:val="24"/>
                <w:szCs w:val="24"/>
                <w:vertAlign w:val="superscript"/>
                <w:lang w:val="ru-RU" w:eastAsia="ru-RU" w:bidi="ru-RU"/>
              </w:rPr>
            </w:pPr>
            <w:r w:rsidRPr="00453488">
              <w:rPr>
                <w:rFonts w:ascii="GHEA Grapalat" w:eastAsia="Times New Roman" w:hAnsi="GHEA Grapalat" w:cs="Times New Roman"/>
                <w:sz w:val="24"/>
                <w:szCs w:val="24"/>
                <w:vertAlign w:val="superscript"/>
                <w:lang w:val="ru-RU" w:eastAsia="ru-RU" w:bidi="ru-RU"/>
              </w:rPr>
              <w:t>фамилия, имя</w:t>
            </w:r>
          </w:p>
        </w:tc>
      </w:tr>
      <w:tr w:rsidR="00453488" w:rsidRPr="00453488" w14:paraId="676D5D76" w14:textId="77777777" w:rsidTr="000F2665">
        <w:trPr>
          <w:trHeight w:val="281"/>
          <w:tblCellSpacing w:w="7" w:type="dxa"/>
          <w:jc w:val="center"/>
        </w:trPr>
        <w:tc>
          <w:tcPr>
            <w:tcW w:w="0" w:type="auto"/>
            <w:vAlign w:val="center"/>
          </w:tcPr>
          <w:p w14:paraId="1E3C773F" w14:textId="77777777" w:rsidR="00453488" w:rsidRPr="00453488" w:rsidRDefault="00453488" w:rsidP="00453488">
            <w:pPr>
              <w:widowControl w:val="0"/>
              <w:spacing w:line="240" w:lineRule="auto"/>
              <w:jc w:val="center"/>
              <w:rPr>
                <w:rFonts w:ascii="GHEA Grapalat" w:eastAsia="Times New Roman" w:hAnsi="GHEA Grapalat" w:cs="Times New Roman"/>
                <w:iCs/>
                <w:sz w:val="24"/>
                <w:szCs w:val="24"/>
                <w:lang w:val="ru-RU" w:eastAsia="ru-RU" w:bidi="ru-RU"/>
              </w:rPr>
            </w:pPr>
            <w:r w:rsidRPr="00453488">
              <w:rPr>
                <w:rFonts w:ascii="GHEA Grapalat" w:eastAsia="Times New Roman" w:hAnsi="GHEA Grapalat" w:cs="Times New Roman"/>
                <w:sz w:val="24"/>
                <w:szCs w:val="24"/>
                <w:lang w:val="ru-RU" w:eastAsia="ru-RU" w:bidi="ru-RU"/>
              </w:rPr>
              <w:t>М. П.</w:t>
            </w:r>
          </w:p>
        </w:tc>
        <w:tc>
          <w:tcPr>
            <w:tcW w:w="0" w:type="auto"/>
            <w:vAlign w:val="center"/>
          </w:tcPr>
          <w:p w14:paraId="10B76A15" w14:textId="77777777" w:rsidR="00453488" w:rsidRPr="00453488" w:rsidRDefault="00453488" w:rsidP="00453488">
            <w:pPr>
              <w:widowControl w:val="0"/>
              <w:spacing w:line="240" w:lineRule="auto"/>
              <w:jc w:val="center"/>
              <w:rPr>
                <w:rFonts w:ascii="GHEA Grapalat" w:eastAsia="Times New Roman" w:hAnsi="GHEA Grapalat" w:cs="Times New Roman"/>
                <w:iCs/>
                <w:sz w:val="24"/>
                <w:szCs w:val="24"/>
                <w:lang w:val="ru-RU" w:eastAsia="ru-RU" w:bidi="ru-RU"/>
              </w:rPr>
            </w:pPr>
            <w:r w:rsidRPr="00453488">
              <w:rPr>
                <w:rFonts w:ascii="GHEA Grapalat" w:eastAsia="Times New Roman" w:hAnsi="GHEA Grapalat" w:cs="Times New Roman"/>
                <w:sz w:val="24"/>
                <w:szCs w:val="24"/>
                <w:lang w:val="ru-RU" w:eastAsia="ru-RU" w:bidi="ru-RU"/>
              </w:rPr>
              <w:t>М. П.</w:t>
            </w:r>
          </w:p>
        </w:tc>
      </w:tr>
    </w:tbl>
    <w:p w14:paraId="69A77868" w14:textId="77777777" w:rsidR="00453488" w:rsidRPr="00453488" w:rsidRDefault="00453488" w:rsidP="00453488">
      <w:pPr>
        <w:widowControl w:val="0"/>
        <w:spacing w:line="240" w:lineRule="auto"/>
        <w:jc w:val="right"/>
        <w:rPr>
          <w:rFonts w:ascii="GHEA Grapalat" w:eastAsia="Times New Roman" w:hAnsi="GHEA Grapalat" w:cs="Sylfaen"/>
          <w:b/>
          <w:sz w:val="24"/>
          <w:szCs w:val="24"/>
          <w:lang w:val="ru-RU" w:eastAsia="ru-RU" w:bidi="ru-RU"/>
        </w:rPr>
      </w:pPr>
    </w:p>
    <w:p w14:paraId="58C30B97" w14:textId="77777777" w:rsidR="00453488" w:rsidRPr="00453488" w:rsidRDefault="00453488" w:rsidP="00453488">
      <w:pPr>
        <w:spacing w:after="0" w:line="240" w:lineRule="auto"/>
        <w:rPr>
          <w:rFonts w:ascii="GHEA Grapalat" w:eastAsia="Times New Roman" w:hAnsi="GHEA Grapalat" w:cs="Sylfaen"/>
          <w:b/>
          <w:sz w:val="24"/>
          <w:szCs w:val="24"/>
          <w:lang w:val="ru-RU" w:eastAsia="ru-RU" w:bidi="ru-RU"/>
        </w:rPr>
      </w:pPr>
      <w:r w:rsidRPr="00453488">
        <w:rPr>
          <w:rFonts w:ascii="GHEA Grapalat" w:eastAsia="Times New Roman" w:hAnsi="GHEA Grapalat" w:cs="Sylfaen"/>
          <w:b/>
          <w:sz w:val="24"/>
          <w:szCs w:val="24"/>
          <w:lang w:val="ru-RU" w:eastAsia="ru-RU" w:bidi="ru-RU"/>
        </w:rPr>
        <w:br w:type="page"/>
      </w:r>
    </w:p>
    <w:p w14:paraId="4DA08994" w14:textId="77777777" w:rsidR="00453488" w:rsidRPr="00453488" w:rsidRDefault="00453488" w:rsidP="00453488">
      <w:pPr>
        <w:widowControl w:val="0"/>
        <w:spacing w:line="240" w:lineRule="auto"/>
        <w:jc w:val="right"/>
        <w:rPr>
          <w:rFonts w:ascii="GHEA Grapalat" w:eastAsia="Times New Roman" w:hAnsi="GHEA Grapalat" w:cs="Sylfaen"/>
          <w:i/>
          <w:sz w:val="24"/>
          <w:szCs w:val="24"/>
          <w:lang w:val="ru-RU" w:eastAsia="ru-RU" w:bidi="ru-RU"/>
        </w:rPr>
      </w:pPr>
      <w:r w:rsidRPr="00453488">
        <w:rPr>
          <w:rFonts w:ascii="GHEA Grapalat" w:eastAsia="Times New Roman" w:hAnsi="GHEA Grapalat" w:cs="Times New Roman"/>
          <w:i/>
          <w:sz w:val="24"/>
          <w:szCs w:val="24"/>
          <w:lang w:val="ru-RU" w:eastAsia="ru-RU" w:bidi="ru-RU"/>
        </w:rPr>
        <w:lastRenderedPageBreak/>
        <w:t>Приложение № 3.1</w:t>
      </w:r>
    </w:p>
    <w:p w14:paraId="22CAD7EC" w14:textId="77777777" w:rsidR="00453488" w:rsidRPr="00453488" w:rsidRDefault="00453488" w:rsidP="00453488">
      <w:pPr>
        <w:widowControl w:val="0"/>
        <w:spacing w:line="240" w:lineRule="auto"/>
        <w:jc w:val="right"/>
        <w:rPr>
          <w:rFonts w:ascii="GHEA Grapalat" w:eastAsia="Times New Roman" w:hAnsi="GHEA Grapalat" w:cs="Sylfaen"/>
          <w:i/>
          <w:sz w:val="24"/>
          <w:szCs w:val="24"/>
          <w:lang w:val="ru-RU" w:eastAsia="ru-RU" w:bidi="ru-RU"/>
        </w:rPr>
      </w:pPr>
      <w:r w:rsidRPr="00453488">
        <w:rPr>
          <w:rFonts w:ascii="GHEA Grapalat" w:eastAsia="Times New Roman" w:hAnsi="GHEA Grapalat" w:cs="Times New Roman"/>
          <w:i/>
          <w:sz w:val="24"/>
          <w:szCs w:val="24"/>
          <w:lang w:val="ru-RU" w:eastAsia="ru-RU" w:bidi="ru-RU"/>
        </w:rPr>
        <w:t xml:space="preserve">к Договору под кодом </w:t>
      </w:r>
      <w:r w:rsidRPr="00453488">
        <w:rPr>
          <w:rFonts w:ascii="GHEA Grapalat" w:eastAsia="Times New Roman" w:hAnsi="GHEA Grapalat" w:cs="Sylfaen"/>
          <w:i/>
          <w:sz w:val="24"/>
          <w:szCs w:val="24"/>
          <w:lang w:val="ru-RU" w:eastAsia="ru-RU" w:bidi="ru-RU"/>
        </w:rPr>
        <w:br/>
      </w:r>
      <w:r w:rsidRPr="00453488">
        <w:rPr>
          <w:rFonts w:ascii="GHEA Grapalat" w:eastAsia="Times New Roman" w:hAnsi="GHEA Grapalat" w:cs="Times New Roman"/>
          <w:i/>
          <w:sz w:val="24"/>
          <w:szCs w:val="24"/>
          <w:lang w:val="ru-RU" w:eastAsia="ru-RU" w:bidi="ru-RU"/>
        </w:rPr>
        <w:t>заключенному "</w:t>
      </w:r>
      <w:r w:rsidRPr="00453488">
        <w:rPr>
          <w:rFonts w:ascii="GHEA Grapalat" w:eastAsia="Times New Roman" w:hAnsi="GHEA Grapalat" w:cs="Times New Roman"/>
          <w:i/>
          <w:sz w:val="24"/>
          <w:szCs w:val="24"/>
          <w:lang w:val="ru-RU" w:eastAsia="ru-RU" w:bidi="ru-RU"/>
        </w:rPr>
        <w:tab/>
        <w:t xml:space="preserve">" </w:t>
      </w:r>
      <w:r w:rsidRPr="00453488">
        <w:rPr>
          <w:rFonts w:ascii="GHEA Grapalat" w:eastAsia="Times New Roman" w:hAnsi="GHEA Grapalat" w:cs="Times New Roman"/>
          <w:i/>
          <w:sz w:val="24"/>
          <w:szCs w:val="24"/>
          <w:lang w:val="ru-RU" w:eastAsia="ru-RU" w:bidi="ru-RU"/>
        </w:rPr>
        <w:tab/>
        <w:t xml:space="preserve">20 </w:t>
      </w:r>
      <w:r w:rsidRPr="00453488">
        <w:rPr>
          <w:rFonts w:ascii="GHEA Grapalat" w:eastAsia="Times New Roman" w:hAnsi="GHEA Grapalat" w:cs="Times New Roman"/>
          <w:i/>
          <w:sz w:val="24"/>
          <w:szCs w:val="24"/>
          <w:lang w:val="ru-RU" w:eastAsia="ru-RU" w:bidi="ru-RU"/>
        </w:rPr>
        <w:tab/>
        <w:t>г.</w:t>
      </w:r>
    </w:p>
    <w:p w14:paraId="5ACA3473" w14:textId="77777777" w:rsidR="00453488" w:rsidRPr="00453488" w:rsidRDefault="00453488" w:rsidP="00453488">
      <w:pPr>
        <w:widowControl w:val="0"/>
        <w:tabs>
          <w:tab w:val="left" w:pos="360"/>
          <w:tab w:val="left" w:pos="540"/>
        </w:tabs>
        <w:spacing w:line="240" w:lineRule="auto"/>
        <w:jc w:val="center"/>
        <w:rPr>
          <w:rFonts w:ascii="GHEA Grapalat" w:eastAsia="Times New Roman" w:hAnsi="GHEA Grapalat" w:cs="Sylfaen"/>
          <w:b/>
          <w:bCs/>
          <w:sz w:val="24"/>
          <w:szCs w:val="24"/>
          <w:lang w:val="ru-RU" w:eastAsia="ru-RU" w:bidi="ru-RU"/>
        </w:rPr>
      </w:pPr>
    </w:p>
    <w:p w14:paraId="1A4B1711" w14:textId="77777777" w:rsidR="00453488" w:rsidRPr="00453488" w:rsidRDefault="00453488" w:rsidP="00453488">
      <w:pPr>
        <w:widowControl w:val="0"/>
        <w:spacing w:line="240" w:lineRule="auto"/>
        <w:jc w:val="center"/>
        <w:rPr>
          <w:rFonts w:ascii="GHEA Grapalat" w:eastAsia="Times New Roman" w:hAnsi="GHEA Grapalat" w:cs="Sylfaen"/>
          <w:bCs/>
          <w:sz w:val="24"/>
          <w:szCs w:val="24"/>
          <w:lang w:val="ru-RU" w:eastAsia="ru-RU" w:bidi="ru-RU"/>
        </w:rPr>
      </w:pPr>
      <w:r w:rsidRPr="00453488">
        <w:rPr>
          <w:rFonts w:ascii="GHEA Grapalat" w:eastAsia="Times New Roman" w:hAnsi="GHEA Grapalat" w:cs="Times New Roman"/>
          <w:sz w:val="24"/>
          <w:szCs w:val="24"/>
          <w:lang w:val="ru-RU" w:eastAsia="ru-RU" w:bidi="ru-RU"/>
        </w:rPr>
        <w:t>АКТ №———</w:t>
      </w:r>
    </w:p>
    <w:p w14:paraId="4DC0A13F" w14:textId="77777777" w:rsidR="00453488" w:rsidRPr="00453488" w:rsidRDefault="00453488" w:rsidP="00453488">
      <w:pPr>
        <w:widowControl w:val="0"/>
        <w:spacing w:line="240" w:lineRule="auto"/>
        <w:jc w:val="center"/>
        <w:rPr>
          <w:rFonts w:ascii="GHEA Grapalat" w:eastAsia="Times New Roman" w:hAnsi="GHEA Grapalat" w:cs="Sylfaen"/>
          <w:b/>
          <w:bCs/>
          <w:sz w:val="24"/>
          <w:szCs w:val="24"/>
          <w:lang w:val="ru-RU" w:eastAsia="ru-RU" w:bidi="ru-RU"/>
        </w:rPr>
      </w:pPr>
      <w:r w:rsidRPr="00453488">
        <w:rPr>
          <w:rFonts w:ascii="GHEA Grapalat" w:eastAsia="Times New Roman" w:hAnsi="GHEA Grapalat" w:cs="Times New Roman"/>
          <w:sz w:val="24"/>
          <w:szCs w:val="24"/>
          <w:lang w:val="ru-RU" w:eastAsia="ru-RU" w:bidi="ru-RU"/>
        </w:rPr>
        <w:t xml:space="preserve">относительно фиксирования факта передачи Покупателю результата договора </w:t>
      </w:r>
    </w:p>
    <w:p w14:paraId="71F6BEF5" w14:textId="77777777" w:rsidR="00453488" w:rsidRPr="00453488" w:rsidRDefault="00453488" w:rsidP="00453488">
      <w:pPr>
        <w:widowControl w:val="0"/>
        <w:tabs>
          <w:tab w:val="left" w:pos="360"/>
          <w:tab w:val="left" w:pos="540"/>
        </w:tabs>
        <w:spacing w:line="240" w:lineRule="auto"/>
        <w:jc w:val="center"/>
        <w:rPr>
          <w:rFonts w:ascii="GHEA Grapalat" w:eastAsia="Times New Roman" w:hAnsi="GHEA Grapalat" w:cs="Sylfaen"/>
          <w:sz w:val="24"/>
          <w:szCs w:val="24"/>
          <w:lang w:val="ru-RU" w:eastAsia="ru-RU" w:bidi="ru-RU"/>
        </w:rPr>
      </w:pPr>
    </w:p>
    <w:p w14:paraId="2208AB60" w14:textId="77777777" w:rsidR="00453488" w:rsidRPr="00453488" w:rsidRDefault="00453488" w:rsidP="00453488">
      <w:pPr>
        <w:widowControl w:val="0"/>
        <w:spacing w:after="0"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Настоящим фиксируется, что в рамках договора закупки № ______________,</w:t>
      </w:r>
    </w:p>
    <w:p w14:paraId="41A34AC8" w14:textId="77777777" w:rsidR="00453488" w:rsidRPr="00453488" w:rsidRDefault="00453488" w:rsidP="00453488">
      <w:pPr>
        <w:widowControl w:val="0"/>
        <w:spacing w:after="120" w:line="240" w:lineRule="auto"/>
        <w:ind w:left="7371" w:hanging="141"/>
        <w:jc w:val="both"/>
        <w:rPr>
          <w:rFonts w:ascii="GHEA Grapalat" w:eastAsia="Times New Roman" w:hAnsi="GHEA Grapalat" w:cs="Times New Roman"/>
          <w:sz w:val="16"/>
          <w:szCs w:val="24"/>
          <w:lang w:val="ru-RU" w:eastAsia="ru-RU" w:bidi="ru-RU"/>
        </w:rPr>
      </w:pPr>
      <w:r w:rsidRPr="00453488">
        <w:rPr>
          <w:rFonts w:ascii="GHEA Grapalat" w:eastAsia="Times New Roman" w:hAnsi="GHEA Grapalat" w:cs="Times New Roman"/>
          <w:sz w:val="16"/>
          <w:szCs w:val="24"/>
          <w:lang w:val="ru-RU" w:eastAsia="ru-RU" w:bidi="ru-RU"/>
        </w:rPr>
        <w:t>номер договора</w:t>
      </w:r>
    </w:p>
    <w:p w14:paraId="3078AA62" w14:textId="77777777" w:rsidR="00453488" w:rsidRPr="00453488" w:rsidRDefault="00453488" w:rsidP="00453488">
      <w:pPr>
        <w:widowControl w:val="0"/>
        <w:tabs>
          <w:tab w:val="left" w:pos="4480"/>
        </w:tabs>
        <w:spacing w:after="0" w:line="240" w:lineRule="auto"/>
        <w:jc w:val="both"/>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заключенного __________________ 20</w:t>
      </w:r>
      <w:r w:rsidRPr="00453488">
        <w:rPr>
          <w:rFonts w:ascii="GHEA Grapalat" w:eastAsia="Times New Roman" w:hAnsi="GHEA Grapalat" w:cs="Times New Roman"/>
          <w:sz w:val="24"/>
          <w:szCs w:val="24"/>
          <w:lang w:val="ru-RU" w:eastAsia="ru-RU" w:bidi="ru-RU"/>
        </w:rPr>
        <w:tab/>
        <w:t>г. между _____________________________</w:t>
      </w:r>
    </w:p>
    <w:p w14:paraId="202D2F45" w14:textId="77777777" w:rsidR="00453488" w:rsidRPr="00453488" w:rsidRDefault="00453488" w:rsidP="00453488">
      <w:pPr>
        <w:widowControl w:val="0"/>
        <w:tabs>
          <w:tab w:val="left" w:pos="6379"/>
        </w:tabs>
        <w:spacing w:after="120" w:line="240" w:lineRule="auto"/>
        <w:ind w:left="1701" w:right="-360"/>
        <w:jc w:val="both"/>
        <w:rPr>
          <w:rFonts w:ascii="GHEA Grapalat" w:eastAsia="Times New Roman" w:hAnsi="GHEA Grapalat" w:cs="Sylfaen"/>
          <w:sz w:val="8"/>
          <w:szCs w:val="24"/>
          <w:lang w:val="ru-RU" w:eastAsia="ru-RU" w:bidi="ru-RU"/>
        </w:rPr>
      </w:pPr>
      <w:r w:rsidRPr="00453488">
        <w:rPr>
          <w:rFonts w:ascii="GHEA Grapalat" w:eastAsia="Times New Roman" w:hAnsi="GHEA Grapalat" w:cs="Times New Roman"/>
          <w:sz w:val="16"/>
          <w:szCs w:val="24"/>
          <w:lang w:val="ru-RU" w:eastAsia="ru-RU" w:bidi="ru-RU"/>
        </w:rPr>
        <w:t xml:space="preserve">дата заключения договора </w:t>
      </w:r>
      <w:r w:rsidRPr="00453488">
        <w:rPr>
          <w:rFonts w:ascii="GHEA Grapalat" w:eastAsia="Times New Roman" w:hAnsi="GHEA Grapalat" w:cs="Times New Roman"/>
          <w:sz w:val="16"/>
          <w:szCs w:val="24"/>
          <w:lang w:val="ru-RU" w:eastAsia="ru-RU" w:bidi="ru-RU"/>
        </w:rPr>
        <w:tab/>
        <w:t>наименование Покупателя</w:t>
      </w:r>
    </w:p>
    <w:p w14:paraId="007B305A" w14:textId="77777777" w:rsidR="00453488" w:rsidRPr="00453488" w:rsidRDefault="00453488" w:rsidP="00453488">
      <w:pPr>
        <w:widowControl w:val="0"/>
        <w:tabs>
          <w:tab w:val="left" w:pos="360"/>
          <w:tab w:val="left" w:pos="540"/>
        </w:tabs>
        <w:spacing w:after="0" w:line="240" w:lineRule="auto"/>
        <w:ind w:right="-2"/>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 xml:space="preserve">(далее — Покупатель) и ________________________________ (далее — Продавец), </w:t>
      </w:r>
    </w:p>
    <w:p w14:paraId="10FAAEB6" w14:textId="77777777" w:rsidR="00453488" w:rsidRPr="00453488" w:rsidRDefault="00453488" w:rsidP="00453488">
      <w:pPr>
        <w:widowControl w:val="0"/>
        <w:spacing w:after="120" w:line="240" w:lineRule="auto"/>
        <w:ind w:left="3544" w:right="-360"/>
        <w:jc w:val="both"/>
        <w:rPr>
          <w:rFonts w:ascii="GHEA Grapalat" w:eastAsia="Times New Roman" w:hAnsi="GHEA Grapalat" w:cs="Times New Roman"/>
          <w:sz w:val="16"/>
          <w:szCs w:val="24"/>
          <w:lang w:val="ru-RU" w:eastAsia="ru-RU" w:bidi="ru-RU"/>
        </w:rPr>
      </w:pPr>
      <w:r w:rsidRPr="00453488">
        <w:rPr>
          <w:rFonts w:ascii="GHEA Grapalat" w:eastAsia="Times New Roman" w:hAnsi="GHEA Grapalat" w:cs="Times New Roman"/>
          <w:sz w:val="16"/>
          <w:szCs w:val="24"/>
          <w:lang w:val="ru-RU" w:eastAsia="ru-RU" w:bidi="ru-RU"/>
        </w:rPr>
        <w:t>наименование Продавца</w:t>
      </w:r>
    </w:p>
    <w:p w14:paraId="7C0D3091" w14:textId="77777777" w:rsidR="00453488" w:rsidRPr="00453488" w:rsidRDefault="00453488" w:rsidP="00453488">
      <w:pPr>
        <w:widowControl w:val="0"/>
        <w:tabs>
          <w:tab w:val="left" w:pos="360"/>
          <w:tab w:val="left" w:pos="540"/>
        </w:tabs>
        <w:spacing w:line="240" w:lineRule="auto"/>
        <w:jc w:val="both"/>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Продавец _______ 20</w:t>
      </w:r>
      <w:r w:rsidRPr="00453488">
        <w:rPr>
          <w:rFonts w:ascii="GHEA Grapalat" w:eastAsia="Times New Roman" w:hAnsi="GHEA Grapalat" w:cs="Times New Roman"/>
          <w:sz w:val="24"/>
          <w:szCs w:val="24"/>
          <w:lang w:val="ru-RU" w:eastAsia="ru-RU" w:bidi="ru-RU"/>
        </w:rPr>
        <w:tab/>
        <w:t>г. передал с целью приема-передачи Покупателю нижеуказанные товары:</w:t>
      </w:r>
    </w:p>
    <w:tbl>
      <w:tblPr>
        <w:tblW w:w="769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52"/>
        <w:gridCol w:w="2062"/>
        <w:gridCol w:w="1784"/>
      </w:tblGrid>
      <w:tr w:rsidR="00453488" w:rsidRPr="00453488" w14:paraId="0E06C00F" w14:textId="77777777" w:rsidTr="000F2665">
        <w:trPr>
          <w:trHeight w:val="273"/>
          <w:jc w:val="center"/>
        </w:trPr>
        <w:tc>
          <w:tcPr>
            <w:tcW w:w="7698" w:type="dxa"/>
            <w:gridSpan w:val="3"/>
            <w:tcBorders>
              <w:top w:val="single" w:sz="4" w:space="0" w:color="000000"/>
              <w:left w:val="single" w:sz="4" w:space="0" w:color="000000"/>
              <w:bottom w:val="single" w:sz="4" w:space="0" w:color="000000"/>
              <w:right w:val="single" w:sz="4" w:space="0" w:color="000000"/>
            </w:tcBorders>
          </w:tcPr>
          <w:p w14:paraId="210D15B7" w14:textId="77777777" w:rsidR="00453488" w:rsidRPr="00453488" w:rsidRDefault="00453488" w:rsidP="00453488">
            <w:pPr>
              <w:widowControl w:val="0"/>
              <w:spacing w:after="120" w:line="240" w:lineRule="auto"/>
              <w:jc w:val="center"/>
              <w:rPr>
                <w:rFonts w:ascii="GHEA Grapalat" w:eastAsia="Times New Roman" w:hAnsi="GHEA Grapalat" w:cs="Sylfaen"/>
                <w:bCs/>
                <w:sz w:val="20"/>
                <w:szCs w:val="20"/>
                <w:lang w:val="ru-RU" w:eastAsia="ru-RU" w:bidi="ru-RU"/>
              </w:rPr>
            </w:pPr>
            <w:r w:rsidRPr="00453488">
              <w:rPr>
                <w:rFonts w:ascii="GHEA Grapalat" w:eastAsia="Times New Roman" w:hAnsi="GHEA Grapalat" w:cs="Times New Roman"/>
                <w:sz w:val="20"/>
                <w:szCs w:val="20"/>
                <w:lang w:val="ru-RU" w:eastAsia="ru-RU" w:bidi="ru-RU"/>
              </w:rPr>
              <w:t>Товар</w:t>
            </w:r>
          </w:p>
        </w:tc>
      </w:tr>
      <w:tr w:rsidR="00453488" w:rsidRPr="00453488" w14:paraId="0D10514B" w14:textId="77777777" w:rsidTr="000F2665">
        <w:trPr>
          <w:trHeight w:val="273"/>
          <w:jc w:val="center"/>
        </w:trPr>
        <w:tc>
          <w:tcPr>
            <w:tcW w:w="3852" w:type="dxa"/>
            <w:tcBorders>
              <w:top w:val="single" w:sz="4" w:space="0" w:color="000000"/>
              <w:left w:val="single" w:sz="4" w:space="0" w:color="000000"/>
              <w:bottom w:val="single" w:sz="4" w:space="0" w:color="000000"/>
              <w:right w:val="single" w:sz="4" w:space="0" w:color="000000"/>
            </w:tcBorders>
            <w:vAlign w:val="center"/>
          </w:tcPr>
          <w:p w14:paraId="3402CA3B" w14:textId="77777777" w:rsidR="00453488" w:rsidRPr="00453488" w:rsidRDefault="00453488" w:rsidP="00453488">
            <w:pPr>
              <w:widowControl w:val="0"/>
              <w:spacing w:after="120" w:line="240" w:lineRule="auto"/>
              <w:jc w:val="center"/>
              <w:rPr>
                <w:rFonts w:ascii="GHEA Grapalat" w:eastAsia="Times New Roman" w:hAnsi="GHEA Grapalat" w:cs="Times New Roman"/>
                <w:sz w:val="20"/>
                <w:szCs w:val="20"/>
                <w:lang w:val="ru-RU" w:eastAsia="ru-RU" w:bidi="ru-RU"/>
              </w:rPr>
            </w:pPr>
            <w:r w:rsidRPr="00453488">
              <w:rPr>
                <w:rFonts w:ascii="GHEA Grapalat" w:eastAsia="Times New Roman" w:hAnsi="GHEA Grapalat" w:cs="Times New Roman"/>
                <w:sz w:val="20"/>
                <w:szCs w:val="20"/>
                <w:lang w:val="ru-RU" w:eastAsia="ru-RU" w:bidi="ru-RU"/>
              </w:rPr>
              <w:t>наименование</w:t>
            </w:r>
          </w:p>
        </w:tc>
        <w:tc>
          <w:tcPr>
            <w:tcW w:w="2062" w:type="dxa"/>
            <w:tcBorders>
              <w:top w:val="single" w:sz="4" w:space="0" w:color="000000"/>
              <w:left w:val="single" w:sz="4" w:space="0" w:color="000000"/>
              <w:bottom w:val="single" w:sz="4" w:space="0" w:color="000000"/>
              <w:right w:val="single" w:sz="4" w:space="0" w:color="auto"/>
            </w:tcBorders>
            <w:vAlign w:val="center"/>
          </w:tcPr>
          <w:p w14:paraId="6A14F78C" w14:textId="77777777" w:rsidR="00453488" w:rsidRPr="00453488" w:rsidRDefault="00453488" w:rsidP="00453488">
            <w:pPr>
              <w:widowControl w:val="0"/>
              <w:spacing w:after="120" w:line="240" w:lineRule="auto"/>
              <w:jc w:val="center"/>
              <w:rPr>
                <w:rFonts w:ascii="GHEA Grapalat" w:eastAsia="Times New Roman" w:hAnsi="GHEA Grapalat" w:cs="Times New Roman"/>
                <w:sz w:val="20"/>
                <w:szCs w:val="20"/>
                <w:lang w:val="ru-RU" w:eastAsia="ru-RU" w:bidi="ru-RU"/>
              </w:rPr>
            </w:pPr>
            <w:r w:rsidRPr="00453488">
              <w:rPr>
                <w:rFonts w:ascii="GHEA Grapalat" w:eastAsia="Times New Roman" w:hAnsi="GHEA Grapalat" w:cs="Times New Roman"/>
                <w:sz w:val="20"/>
                <w:szCs w:val="20"/>
                <w:lang w:val="ru-RU" w:eastAsia="ru-RU" w:bidi="ru-RU"/>
              </w:rPr>
              <w:t xml:space="preserve">единица измерения </w:t>
            </w:r>
          </w:p>
        </w:tc>
        <w:tc>
          <w:tcPr>
            <w:tcW w:w="1784" w:type="dxa"/>
            <w:tcBorders>
              <w:top w:val="single" w:sz="4" w:space="0" w:color="000000"/>
              <w:left w:val="single" w:sz="4" w:space="0" w:color="auto"/>
              <w:bottom w:val="single" w:sz="4" w:space="0" w:color="000000"/>
              <w:right w:val="single" w:sz="4" w:space="0" w:color="000000"/>
            </w:tcBorders>
            <w:vAlign w:val="center"/>
          </w:tcPr>
          <w:p w14:paraId="4169A5F4" w14:textId="77777777" w:rsidR="00453488" w:rsidRPr="00453488" w:rsidRDefault="00453488" w:rsidP="00453488">
            <w:pPr>
              <w:widowControl w:val="0"/>
              <w:spacing w:after="120" w:line="240" w:lineRule="auto"/>
              <w:jc w:val="center"/>
              <w:rPr>
                <w:rFonts w:ascii="GHEA Grapalat" w:eastAsia="Times New Roman" w:hAnsi="GHEA Grapalat" w:cs="Times New Roman"/>
                <w:sz w:val="20"/>
                <w:szCs w:val="20"/>
                <w:lang w:val="ru-RU" w:eastAsia="ru-RU" w:bidi="ru-RU"/>
              </w:rPr>
            </w:pPr>
            <w:r w:rsidRPr="00453488">
              <w:rPr>
                <w:rFonts w:ascii="GHEA Grapalat" w:eastAsia="Times New Roman" w:hAnsi="GHEA Grapalat" w:cs="Times New Roman"/>
                <w:sz w:val="20"/>
                <w:szCs w:val="20"/>
                <w:lang w:val="ru-RU" w:eastAsia="ru-RU" w:bidi="ru-RU"/>
              </w:rPr>
              <w:t>объем (фактический)</w:t>
            </w:r>
          </w:p>
        </w:tc>
      </w:tr>
      <w:tr w:rsidR="00453488" w:rsidRPr="00453488" w14:paraId="0EEB10F0" w14:textId="77777777" w:rsidTr="000F2665">
        <w:trPr>
          <w:trHeight w:val="273"/>
          <w:jc w:val="center"/>
        </w:trPr>
        <w:tc>
          <w:tcPr>
            <w:tcW w:w="3852" w:type="dxa"/>
            <w:tcBorders>
              <w:top w:val="single" w:sz="4" w:space="0" w:color="000000"/>
              <w:left w:val="single" w:sz="4" w:space="0" w:color="000000"/>
              <w:bottom w:val="single" w:sz="4" w:space="0" w:color="000000"/>
              <w:right w:val="single" w:sz="4" w:space="0" w:color="000000"/>
            </w:tcBorders>
            <w:vAlign w:val="center"/>
          </w:tcPr>
          <w:p w14:paraId="460B60F2" w14:textId="77777777" w:rsidR="00453488" w:rsidRPr="00453488" w:rsidRDefault="00453488" w:rsidP="00453488">
            <w:pPr>
              <w:widowControl w:val="0"/>
              <w:spacing w:after="120" w:line="240" w:lineRule="auto"/>
              <w:jc w:val="center"/>
              <w:rPr>
                <w:rFonts w:ascii="GHEA Grapalat" w:eastAsia="Times New Roman" w:hAnsi="GHEA Grapalat" w:cs="Sylfaen"/>
                <w:sz w:val="20"/>
                <w:szCs w:val="20"/>
                <w:lang w:val="ru-RU" w:eastAsia="ru-RU" w:bidi="ru-RU"/>
              </w:rPr>
            </w:pPr>
          </w:p>
        </w:tc>
        <w:tc>
          <w:tcPr>
            <w:tcW w:w="2062" w:type="dxa"/>
            <w:tcBorders>
              <w:top w:val="single" w:sz="4" w:space="0" w:color="000000"/>
              <w:left w:val="single" w:sz="4" w:space="0" w:color="000000"/>
              <w:bottom w:val="single" w:sz="4" w:space="0" w:color="000000"/>
              <w:right w:val="single" w:sz="4" w:space="0" w:color="auto"/>
            </w:tcBorders>
            <w:vAlign w:val="center"/>
          </w:tcPr>
          <w:p w14:paraId="3D92EE51" w14:textId="77777777" w:rsidR="00453488" w:rsidRPr="00453488" w:rsidRDefault="00453488" w:rsidP="00453488">
            <w:pPr>
              <w:widowControl w:val="0"/>
              <w:spacing w:after="120" w:line="240" w:lineRule="auto"/>
              <w:jc w:val="center"/>
              <w:rPr>
                <w:rFonts w:ascii="GHEA Grapalat" w:eastAsia="Times New Roman" w:hAnsi="GHEA Grapalat" w:cs="Sylfaen"/>
                <w:sz w:val="20"/>
                <w:szCs w:val="20"/>
                <w:lang w:val="ru-RU" w:eastAsia="ru-RU" w:bidi="ru-RU"/>
              </w:rPr>
            </w:pPr>
          </w:p>
        </w:tc>
        <w:tc>
          <w:tcPr>
            <w:tcW w:w="1784" w:type="dxa"/>
            <w:tcBorders>
              <w:top w:val="single" w:sz="4" w:space="0" w:color="000000"/>
              <w:left w:val="single" w:sz="4" w:space="0" w:color="auto"/>
              <w:bottom w:val="single" w:sz="4" w:space="0" w:color="000000"/>
              <w:right w:val="single" w:sz="4" w:space="0" w:color="000000"/>
            </w:tcBorders>
            <w:vAlign w:val="center"/>
          </w:tcPr>
          <w:p w14:paraId="48CD816D" w14:textId="77777777" w:rsidR="00453488" w:rsidRPr="00453488" w:rsidRDefault="00453488" w:rsidP="00453488">
            <w:pPr>
              <w:widowControl w:val="0"/>
              <w:spacing w:after="120" w:line="240" w:lineRule="auto"/>
              <w:jc w:val="center"/>
              <w:rPr>
                <w:rFonts w:ascii="GHEA Grapalat" w:eastAsia="Times New Roman" w:hAnsi="GHEA Grapalat" w:cs="Sylfaen"/>
                <w:sz w:val="20"/>
                <w:szCs w:val="20"/>
                <w:lang w:val="ru-RU" w:eastAsia="ru-RU" w:bidi="ru-RU"/>
              </w:rPr>
            </w:pPr>
          </w:p>
        </w:tc>
      </w:tr>
      <w:tr w:rsidR="00453488" w:rsidRPr="00453488" w14:paraId="33EFE026" w14:textId="77777777" w:rsidTr="000F2665">
        <w:trPr>
          <w:trHeight w:val="273"/>
          <w:jc w:val="center"/>
        </w:trPr>
        <w:tc>
          <w:tcPr>
            <w:tcW w:w="3852" w:type="dxa"/>
            <w:tcBorders>
              <w:top w:val="single" w:sz="4" w:space="0" w:color="000000"/>
              <w:left w:val="single" w:sz="4" w:space="0" w:color="000000"/>
              <w:bottom w:val="single" w:sz="4" w:space="0" w:color="000000"/>
              <w:right w:val="single" w:sz="4" w:space="0" w:color="000000"/>
            </w:tcBorders>
            <w:vAlign w:val="center"/>
          </w:tcPr>
          <w:p w14:paraId="6AF56E99" w14:textId="77777777" w:rsidR="00453488" w:rsidRPr="00453488" w:rsidRDefault="00453488" w:rsidP="00453488">
            <w:pPr>
              <w:widowControl w:val="0"/>
              <w:spacing w:after="120" w:line="240" w:lineRule="auto"/>
              <w:jc w:val="center"/>
              <w:rPr>
                <w:rFonts w:ascii="GHEA Grapalat" w:eastAsia="Times New Roman" w:hAnsi="GHEA Grapalat" w:cs="Sylfaen"/>
                <w:sz w:val="20"/>
                <w:szCs w:val="20"/>
                <w:lang w:val="ru-RU" w:eastAsia="ru-RU" w:bidi="ru-RU"/>
              </w:rPr>
            </w:pPr>
          </w:p>
        </w:tc>
        <w:tc>
          <w:tcPr>
            <w:tcW w:w="2062" w:type="dxa"/>
            <w:tcBorders>
              <w:top w:val="single" w:sz="4" w:space="0" w:color="000000"/>
              <w:left w:val="single" w:sz="4" w:space="0" w:color="000000"/>
              <w:bottom w:val="single" w:sz="4" w:space="0" w:color="000000"/>
              <w:right w:val="single" w:sz="4" w:space="0" w:color="auto"/>
            </w:tcBorders>
            <w:vAlign w:val="center"/>
          </w:tcPr>
          <w:p w14:paraId="64A0D240" w14:textId="77777777" w:rsidR="00453488" w:rsidRPr="00453488" w:rsidRDefault="00453488" w:rsidP="00453488">
            <w:pPr>
              <w:widowControl w:val="0"/>
              <w:spacing w:after="120" w:line="240" w:lineRule="auto"/>
              <w:jc w:val="center"/>
              <w:rPr>
                <w:rFonts w:ascii="GHEA Grapalat" w:eastAsia="Times New Roman" w:hAnsi="GHEA Grapalat" w:cs="Sylfaen"/>
                <w:sz w:val="20"/>
                <w:szCs w:val="20"/>
                <w:lang w:val="ru-RU" w:eastAsia="ru-RU" w:bidi="ru-RU"/>
              </w:rPr>
            </w:pPr>
          </w:p>
        </w:tc>
        <w:tc>
          <w:tcPr>
            <w:tcW w:w="1784" w:type="dxa"/>
            <w:tcBorders>
              <w:top w:val="single" w:sz="4" w:space="0" w:color="000000"/>
              <w:left w:val="single" w:sz="4" w:space="0" w:color="auto"/>
              <w:bottom w:val="single" w:sz="4" w:space="0" w:color="000000"/>
              <w:right w:val="single" w:sz="4" w:space="0" w:color="000000"/>
            </w:tcBorders>
            <w:vAlign w:val="center"/>
          </w:tcPr>
          <w:p w14:paraId="08AEC608" w14:textId="77777777" w:rsidR="00453488" w:rsidRPr="00453488" w:rsidRDefault="00453488" w:rsidP="00453488">
            <w:pPr>
              <w:widowControl w:val="0"/>
              <w:spacing w:after="120" w:line="240" w:lineRule="auto"/>
              <w:jc w:val="center"/>
              <w:rPr>
                <w:rFonts w:ascii="GHEA Grapalat" w:eastAsia="Times New Roman" w:hAnsi="GHEA Grapalat" w:cs="Sylfaen"/>
                <w:sz w:val="20"/>
                <w:szCs w:val="20"/>
                <w:lang w:val="ru-RU" w:eastAsia="ru-RU" w:bidi="ru-RU"/>
              </w:rPr>
            </w:pPr>
          </w:p>
        </w:tc>
      </w:tr>
    </w:tbl>
    <w:p w14:paraId="1476D0F9" w14:textId="77777777" w:rsidR="00453488" w:rsidRPr="00453488" w:rsidRDefault="00453488" w:rsidP="00453488">
      <w:pPr>
        <w:widowControl w:val="0"/>
        <w:tabs>
          <w:tab w:val="left" w:pos="360"/>
          <w:tab w:val="left" w:pos="540"/>
        </w:tabs>
        <w:spacing w:line="240" w:lineRule="auto"/>
        <w:jc w:val="both"/>
        <w:rPr>
          <w:rFonts w:ascii="GHEA Grapalat" w:eastAsia="Times New Roman" w:hAnsi="GHEA Grapalat" w:cs="Sylfaen"/>
          <w:sz w:val="24"/>
          <w:szCs w:val="24"/>
          <w:lang w:val="ru-RU" w:eastAsia="ru-RU" w:bidi="ru-RU"/>
        </w:rPr>
      </w:pPr>
    </w:p>
    <w:p w14:paraId="2D3B98A8" w14:textId="77777777" w:rsidR="00453488" w:rsidRPr="00453488" w:rsidRDefault="00453488" w:rsidP="00453488">
      <w:pPr>
        <w:widowControl w:val="0"/>
        <w:spacing w:line="240" w:lineRule="auto"/>
        <w:ind w:firstLine="567"/>
        <w:jc w:val="both"/>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Настоящий акт составлен в 2 экземплярах, каждой из сторон предоставляется по одному экземпляру.</w:t>
      </w:r>
    </w:p>
    <w:p w14:paraId="625C2159" w14:textId="77777777" w:rsidR="00453488" w:rsidRPr="00453488" w:rsidRDefault="00453488" w:rsidP="00453488">
      <w:pPr>
        <w:spacing w:after="0" w:line="240" w:lineRule="auto"/>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 xml:space="preserve">                                                       </w:t>
      </w:r>
    </w:p>
    <w:p w14:paraId="037835A4" w14:textId="77777777" w:rsidR="00453488" w:rsidRPr="00453488" w:rsidRDefault="00453488" w:rsidP="00453488">
      <w:pPr>
        <w:spacing w:after="0" w:line="240" w:lineRule="auto"/>
        <w:rPr>
          <w:rFonts w:ascii="GHEA Grapalat" w:eastAsia="Times New Roman" w:hAnsi="GHEA Grapalat" w:cs="Times New Roman"/>
          <w:sz w:val="24"/>
          <w:szCs w:val="24"/>
          <w:lang w:eastAsia="ru-RU" w:bidi="ru-RU"/>
        </w:rPr>
      </w:pPr>
      <w:r w:rsidRPr="00453488">
        <w:rPr>
          <w:rFonts w:ascii="GHEA Grapalat" w:eastAsia="Times New Roman" w:hAnsi="GHEA Grapalat" w:cs="Times New Roman"/>
          <w:sz w:val="24"/>
          <w:szCs w:val="24"/>
          <w:lang w:val="ru-RU" w:eastAsia="ru-RU" w:bidi="ru-RU"/>
        </w:rPr>
        <w:t xml:space="preserve">                                                          СТОРОНЫ</w:t>
      </w:r>
    </w:p>
    <w:p w14:paraId="35AE940B" w14:textId="77777777" w:rsidR="00453488" w:rsidRPr="00453488" w:rsidRDefault="00453488" w:rsidP="00453488">
      <w:pPr>
        <w:widowControl w:val="0"/>
        <w:spacing w:line="240" w:lineRule="auto"/>
        <w:jc w:val="center"/>
        <w:rPr>
          <w:rFonts w:ascii="GHEA Grapalat" w:eastAsia="Times New Roman" w:hAnsi="GHEA Grapalat" w:cs="Sylfaen"/>
          <w:sz w:val="24"/>
          <w:szCs w:val="24"/>
          <w:lang w:eastAsia="ru-RU" w:bidi="ru-RU"/>
        </w:rPr>
      </w:pPr>
    </w:p>
    <w:tbl>
      <w:tblPr>
        <w:tblW w:w="0" w:type="auto"/>
        <w:tblLook w:val="00A0" w:firstRow="1" w:lastRow="0" w:firstColumn="1" w:lastColumn="0" w:noHBand="0" w:noVBand="0"/>
      </w:tblPr>
      <w:tblGrid>
        <w:gridCol w:w="4350"/>
        <w:gridCol w:w="4720"/>
      </w:tblGrid>
      <w:tr w:rsidR="00453488" w:rsidRPr="00453488" w14:paraId="181CF452" w14:textId="77777777" w:rsidTr="000F2665">
        <w:tc>
          <w:tcPr>
            <w:tcW w:w="4450" w:type="dxa"/>
          </w:tcPr>
          <w:p w14:paraId="05723E12" w14:textId="77777777" w:rsidR="00453488" w:rsidRPr="00453488" w:rsidRDefault="00453488" w:rsidP="00453488">
            <w:pPr>
              <w:widowControl w:val="0"/>
              <w:tabs>
                <w:tab w:val="left" w:pos="360"/>
                <w:tab w:val="left" w:pos="540"/>
              </w:tabs>
              <w:spacing w:line="240" w:lineRule="auto"/>
              <w:jc w:val="center"/>
              <w:rPr>
                <w:rFonts w:ascii="GHEA Grapalat" w:eastAsia="Times New Roman" w:hAnsi="GHEA Grapalat" w:cs="Sylfaen"/>
                <w:b/>
                <w:bCs/>
                <w:sz w:val="24"/>
                <w:szCs w:val="24"/>
                <w:lang w:val="ru-RU" w:eastAsia="ru-RU" w:bidi="ru-RU"/>
              </w:rPr>
            </w:pPr>
            <w:r w:rsidRPr="00453488">
              <w:rPr>
                <w:rFonts w:ascii="GHEA Grapalat" w:eastAsia="Times New Roman" w:hAnsi="GHEA Grapalat" w:cs="Times New Roman"/>
                <w:b/>
                <w:sz w:val="24"/>
                <w:szCs w:val="24"/>
                <w:lang w:val="ru-RU" w:eastAsia="ru-RU" w:bidi="ru-RU"/>
              </w:rPr>
              <w:t>Передал</w:t>
            </w:r>
          </w:p>
        </w:tc>
        <w:tc>
          <w:tcPr>
            <w:tcW w:w="4836" w:type="dxa"/>
          </w:tcPr>
          <w:p w14:paraId="0AC3E460" w14:textId="77777777" w:rsidR="00453488" w:rsidRPr="00453488" w:rsidRDefault="00453488" w:rsidP="00453488">
            <w:pPr>
              <w:widowControl w:val="0"/>
              <w:tabs>
                <w:tab w:val="left" w:pos="360"/>
                <w:tab w:val="left" w:pos="540"/>
              </w:tabs>
              <w:spacing w:line="240" w:lineRule="auto"/>
              <w:jc w:val="center"/>
              <w:rPr>
                <w:rFonts w:ascii="GHEA Grapalat" w:eastAsia="Times New Roman" w:hAnsi="GHEA Grapalat" w:cs="Sylfaen"/>
                <w:b/>
                <w:bCs/>
                <w:sz w:val="24"/>
                <w:szCs w:val="24"/>
                <w:lang w:val="ru-RU" w:eastAsia="ru-RU" w:bidi="ru-RU"/>
              </w:rPr>
            </w:pPr>
            <w:r w:rsidRPr="00453488">
              <w:rPr>
                <w:rFonts w:ascii="GHEA Grapalat" w:eastAsia="Times New Roman" w:hAnsi="GHEA Grapalat" w:cs="Times New Roman"/>
                <w:b/>
                <w:sz w:val="24"/>
                <w:szCs w:val="24"/>
                <w:lang w:val="ru-RU" w:eastAsia="ru-RU" w:bidi="ru-RU"/>
              </w:rPr>
              <w:t>Принял</w:t>
            </w:r>
          </w:p>
        </w:tc>
      </w:tr>
    </w:tbl>
    <w:p w14:paraId="29D59F2B" w14:textId="77777777" w:rsidR="00453488" w:rsidRPr="00453488" w:rsidRDefault="00453488" w:rsidP="00453488">
      <w:pPr>
        <w:widowControl w:val="0"/>
        <w:tabs>
          <w:tab w:val="left" w:pos="360"/>
          <w:tab w:val="left" w:pos="540"/>
        </w:tabs>
        <w:spacing w:line="240" w:lineRule="auto"/>
        <w:jc w:val="right"/>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представитель, спроектировавший заявку:</w:t>
      </w:r>
    </w:p>
    <w:p w14:paraId="03480300" w14:textId="77777777" w:rsidR="00453488" w:rsidRPr="00453488" w:rsidRDefault="00453488" w:rsidP="00453488">
      <w:pPr>
        <w:widowControl w:val="0"/>
        <w:tabs>
          <w:tab w:val="left" w:pos="360"/>
          <w:tab w:val="left" w:pos="540"/>
        </w:tabs>
        <w:spacing w:line="240" w:lineRule="auto"/>
        <w:rPr>
          <w:rFonts w:ascii="GHEA Grapalat" w:eastAsia="Times New Roman" w:hAnsi="GHEA Grapalat" w:cs="Sylfaen"/>
          <w:sz w:val="24"/>
          <w:szCs w:val="24"/>
          <w:lang w:val="ru-RU" w:eastAsia="ru-RU" w:bidi="ru-RU"/>
        </w:rPr>
      </w:pPr>
    </w:p>
    <w:tbl>
      <w:tblPr>
        <w:tblW w:w="9750" w:type="dxa"/>
        <w:jc w:val="center"/>
        <w:tblCellSpacing w:w="7" w:type="dxa"/>
        <w:tblCellMar>
          <w:left w:w="0" w:type="dxa"/>
          <w:right w:w="0" w:type="dxa"/>
        </w:tblCellMar>
        <w:tblLook w:val="04A0" w:firstRow="1" w:lastRow="0" w:firstColumn="1" w:lastColumn="0" w:noHBand="0" w:noVBand="1"/>
      </w:tblPr>
      <w:tblGrid>
        <w:gridCol w:w="4875"/>
        <w:gridCol w:w="4875"/>
      </w:tblGrid>
      <w:tr w:rsidR="00453488" w:rsidRPr="00453488" w14:paraId="037D69E4" w14:textId="77777777" w:rsidTr="000F2665">
        <w:trPr>
          <w:tblCellSpacing w:w="7" w:type="dxa"/>
          <w:jc w:val="center"/>
        </w:trPr>
        <w:tc>
          <w:tcPr>
            <w:tcW w:w="0" w:type="auto"/>
            <w:vAlign w:val="center"/>
          </w:tcPr>
          <w:p w14:paraId="7CA7CA53" w14:textId="77777777" w:rsidR="00453488" w:rsidRPr="00453488" w:rsidRDefault="00453488" w:rsidP="00453488">
            <w:pPr>
              <w:widowControl w:val="0"/>
              <w:spacing w:after="0" w:line="240" w:lineRule="auto"/>
              <w:jc w:val="center"/>
              <w:rPr>
                <w:rFonts w:ascii="GHEA Grapalat" w:eastAsia="Times New Roman" w:hAnsi="GHEA Grapalat" w:cs="GHEA Grapalat"/>
                <w:sz w:val="24"/>
                <w:szCs w:val="24"/>
                <w:lang w:val="ru-RU" w:eastAsia="ru-RU" w:bidi="ru-RU"/>
              </w:rPr>
            </w:pPr>
            <w:r w:rsidRPr="00453488">
              <w:rPr>
                <w:rFonts w:ascii="GHEA Grapalat" w:eastAsia="Times New Roman" w:hAnsi="GHEA Grapalat" w:cs="Times New Roman"/>
                <w:sz w:val="24"/>
                <w:szCs w:val="24"/>
                <w:lang w:val="ru-RU" w:eastAsia="ru-RU" w:bidi="ru-RU"/>
              </w:rPr>
              <w:t xml:space="preserve">___________________________ </w:t>
            </w:r>
          </w:p>
          <w:p w14:paraId="4C09BC41" w14:textId="77777777" w:rsidR="00453488" w:rsidRPr="00453488" w:rsidRDefault="00453488" w:rsidP="00453488">
            <w:pPr>
              <w:widowControl w:val="0"/>
              <w:spacing w:line="240" w:lineRule="auto"/>
              <w:jc w:val="center"/>
              <w:rPr>
                <w:rFonts w:ascii="GHEA Grapalat" w:eastAsia="Times New Roman" w:hAnsi="GHEA Grapalat" w:cs="GHEA Grapalat"/>
                <w:sz w:val="24"/>
                <w:szCs w:val="24"/>
                <w:vertAlign w:val="superscript"/>
                <w:lang w:val="ru-RU" w:eastAsia="ru-RU" w:bidi="ru-RU"/>
              </w:rPr>
            </w:pPr>
            <w:r w:rsidRPr="00453488">
              <w:rPr>
                <w:rFonts w:ascii="GHEA Grapalat" w:eastAsia="Times New Roman" w:hAnsi="GHEA Grapalat" w:cs="Times New Roman"/>
                <w:sz w:val="24"/>
                <w:szCs w:val="24"/>
                <w:vertAlign w:val="superscript"/>
                <w:lang w:val="ru-RU" w:eastAsia="ru-RU" w:bidi="ru-RU"/>
              </w:rPr>
              <w:t>фамилия, имя</w:t>
            </w:r>
          </w:p>
        </w:tc>
        <w:tc>
          <w:tcPr>
            <w:tcW w:w="0" w:type="auto"/>
            <w:vAlign w:val="center"/>
          </w:tcPr>
          <w:p w14:paraId="2C87DBF6" w14:textId="77777777" w:rsidR="00453488" w:rsidRPr="00453488" w:rsidRDefault="00453488" w:rsidP="00453488">
            <w:pPr>
              <w:widowControl w:val="0"/>
              <w:spacing w:after="0" w:line="240" w:lineRule="auto"/>
              <w:jc w:val="center"/>
              <w:rPr>
                <w:rFonts w:ascii="GHEA Grapalat" w:eastAsia="Times New Roman" w:hAnsi="GHEA Grapalat" w:cs="GHEA Grapalat"/>
                <w:sz w:val="24"/>
                <w:szCs w:val="24"/>
                <w:lang w:val="ru-RU" w:eastAsia="ru-RU" w:bidi="ru-RU"/>
              </w:rPr>
            </w:pPr>
            <w:r w:rsidRPr="00453488">
              <w:rPr>
                <w:rFonts w:ascii="GHEA Grapalat" w:eastAsia="Times New Roman" w:hAnsi="GHEA Grapalat" w:cs="Times New Roman"/>
                <w:sz w:val="24"/>
                <w:szCs w:val="24"/>
                <w:lang w:val="ru-RU" w:eastAsia="ru-RU" w:bidi="ru-RU"/>
              </w:rPr>
              <w:t>___________________________</w:t>
            </w:r>
          </w:p>
          <w:p w14:paraId="730E37BE" w14:textId="77777777" w:rsidR="00453488" w:rsidRPr="00453488" w:rsidRDefault="00453488" w:rsidP="00453488">
            <w:pPr>
              <w:widowControl w:val="0"/>
              <w:spacing w:line="240" w:lineRule="auto"/>
              <w:jc w:val="center"/>
              <w:rPr>
                <w:rFonts w:ascii="GHEA Grapalat" w:eastAsia="Times New Roman" w:hAnsi="GHEA Grapalat" w:cs="GHEA Grapalat"/>
                <w:sz w:val="24"/>
                <w:szCs w:val="24"/>
                <w:vertAlign w:val="superscript"/>
                <w:lang w:val="ru-RU" w:eastAsia="ru-RU" w:bidi="ru-RU"/>
              </w:rPr>
            </w:pPr>
            <w:r w:rsidRPr="00453488">
              <w:rPr>
                <w:rFonts w:ascii="GHEA Grapalat" w:eastAsia="Times New Roman" w:hAnsi="GHEA Grapalat" w:cs="Times New Roman"/>
                <w:sz w:val="24"/>
                <w:szCs w:val="24"/>
                <w:vertAlign w:val="superscript"/>
                <w:lang w:val="ru-RU" w:eastAsia="ru-RU" w:bidi="ru-RU"/>
              </w:rPr>
              <w:t>фамилия, имя</w:t>
            </w:r>
          </w:p>
        </w:tc>
      </w:tr>
      <w:tr w:rsidR="00453488" w:rsidRPr="00453488" w14:paraId="72C7ECFA" w14:textId="77777777" w:rsidTr="000F2665">
        <w:trPr>
          <w:tblCellSpacing w:w="7" w:type="dxa"/>
          <w:jc w:val="center"/>
        </w:trPr>
        <w:tc>
          <w:tcPr>
            <w:tcW w:w="0" w:type="auto"/>
            <w:vAlign w:val="center"/>
          </w:tcPr>
          <w:p w14:paraId="7D53F8A9" w14:textId="77777777" w:rsidR="00453488" w:rsidRPr="00453488" w:rsidRDefault="00453488" w:rsidP="00453488">
            <w:pPr>
              <w:widowControl w:val="0"/>
              <w:spacing w:after="0" w:line="240" w:lineRule="auto"/>
              <w:jc w:val="center"/>
              <w:rPr>
                <w:rFonts w:ascii="GHEA Grapalat" w:eastAsia="Times New Roman" w:hAnsi="GHEA Grapalat" w:cs="GHEA Grapalat"/>
                <w:sz w:val="24"/>
                <w:szCs w:val="24"/>
                <w:lang w:val="ru-RU" w:eastAsia="ru-RU" w:bidi="ru-RU"/>
              </w:rPr>
            </w:pPr>
            <w:r w:rsidRPr="00453488">
              <w:rPr>
                <w:rFonts w:ascii="GHEA Grapalat" w:eastAsia="Times New Roman" w:hAnsi="GHEA Grapalat" w:cs="Times New Roman"/>
                <w:sz w:val="24"/>
                <w:szCs w:val="24"/>
                <w:lang w:val="ru-RU" w:eastAsia="ru-RU" w:bidi="ru-RU"/>
              </w:rPr>
              <w:t xml:space="preserve">___________________________ </w:t>
            </w:r>
          </w:p>
          <w:p w14:paraId="19776B60" w14:textId="77777777" w:rsidR="00453488" w:rsidRPr="00453488" w:rsidRDefault="00453488" w:rsidP="00453488">
            <w:pPr>
              <w:widowControl w:val="0"/>
              <w:spacing w:line="240" w:lineRule="auto"/>
              <w:jc w:val="center"/>
              <w:rPr>
                <w:rFonts w:ascii="GHEA Grapalat" w:eastAsia="Times New Roman" w:hAnsi="GHEA Grapalat" w:cs="GHEA Grapalat"/>
                <w:sz w:val="24"/>
                <w:szCs w:val="24"/>
                <w:vertAlign w:val="superscript"/>
                <w:lang w:val="ru-RU" w:eastAsia="ru-RU" w:bidi="ru-RU"/>
              </w:rPr>
            </w:pPr>
            <w:r w:rsidRPr="00453488">
              <w:rPr>
                <w:rFonts w:ascii="GHEA Grapalat" w:eastAsia="Times New Roman" w:hAnsi="GHEA Grapalat" w:cs="Times New Roman"/>
                <w:sz w:val="24"/>
                <w:szCs w:val="24"/>
                <w:vertAlign w:val="superscript"/>
                <w:lang w:val="ru-RU" w:eastAsia="ru-RU" w:bidi="ru-RU"/>
              </w:rPr>
              <w:t>подпись</w:t>
            </w:r>
          </w:p>
        </w:tc>
        <w:tc>
          <w:tcPr>
            <w:tcW w:w="0" w:type="auto"/>
            <w:vAlign w:val="center"/>
          </w:tcPr>
          <w:p w14:paraId="155EFEA5" w14:textId="77777777" w:rsidR="00453488" w:rsidRPr="00453488" w:rsidRDefault="00453488" w:rsidP="00453488">
            <w:pPr>
              <w:widowControl w:val="0"/>
              <w:spacing w:after="0" w:line="240" w:lineRule="auto"/>
              <w:jc w:val="center"/>
              <w:rPr>
                <w:rFonts w:ascii="GHEA Grapalat" w:eastAsia="Times New Roman" w:hAnsi="GHEA Grapalat" w:cs="GHEA Grapalat"/>
                <w:sz w:val="24"/>
                <w:szCs w:val="24"/>
                <w:lang w:val="ru-RU" w:eastAsia="ru-RU" w:bidi="ru-RU"/>
              </w:rPr>
            </w:pPr>
            <w:r w:rsidRPr="00453488">
              <w:rPr>
                <w:rFonts w:ascii="GHEA Grapalat" w:eastAsia="Times New Roman" w:hAnsi="GHEA Grapalat" w:cs="Times New Roman"/>
                <w:sz w:val="24"/>
                <w:szCs w:val="24"/>
                <w:lang w:val="ru-RU" w:eastAsia="ru-RU" w:bidi="ru-RU"/>
              </w:rPr>
              <w:t>___________________________</w:t>
            </w:r>
          </w:p>
          <w:p w14:paraId="785BBF54" w14:textId="77777777" w:rsidR="00453488" w:rsidRPr="00453488" w:rsidRDefault="00453488" w:rsidP="00453488">
            <w:pPr>
              <w:widowControl w:val="0"/>
              <w:spacing w:line="240" w:lineRule="auto"/>
              <w:jc w:val="center"/>
              <w:rPr>
                <w:rFonts w:ascii="GHEA Grapalat" w:eastAsia="Times New Roman" w:hAnsi="GHEA Grapalat" w:cs="GHEA Grapalat"/>
                <w:sz w:val="24"/>
                <w:szCs w:val="24"/>
                <w:vertAlign w:val="superscript"/>
                <w:lang w:val="ru-RU" w:eastAsia="ru-RU" w:bidi="ru-RU"/>
              </w:rPr>
            </w:pPr>
            <w:r w:rsidRPr="00453488">
              <w:rPr>
                <w:rFonts w:ascii="GHEA Grapalat" w:eastAsia="Times New Roman" w:hAnsi="GHEA Grapalat" w:cs="Times New Roman"/>
                <w:sz w:val="24"/>
                <w:szCs w:val="24"/>
                <w:vertAlign w:val="superscript"/>
                <w:lang w:val="ru-RU" w:eastAsia="ru-RU" w:bidi="ru-RU"/>
              </w:rPr>
              <w:t>подпись</w:t>
            </w:r>
          </w:p>
        </w:tc>
      </w:tr>
    </w:tbl>
    <w:p w14:paraId="7ADB2F93" w14:textId="77777777" w:rsidR="00453488" w:rsidRPr="00453488" w:rsidRDefault="00453488" w:rsidP="00453488">
      <w:pPr>
        <w:widowControl w:val="0"/>
        <w:spacing w:line="240" w:lineRule="auto"/>
        <w:ind w:left="-142" w:firstLine="142"/>
        <w:jc w:val="center"/>
        <w:rPr>
          <w:rFonts w:ascii="GHEA Grapalat" w:eastAsia="Times New Roman" w:hAnsi="GHEA Grapalat" w:cs="Sylfaen"/>
          <w:b/>
          <w:sz w:val="24"/>
          <w:szCs w:val="24"/>
          <w:lang w:val="ru-RU" w:eastAsia="ru-RU" w:bidi="ru-RU"/>
        </w:rPr>
      </w:pPr>
    </w:p>
    <w:p w14:paraId="20D5B222" w14:textId="77777777" w:rsidR="00C65876" w:rsidRDefault="00C65876" w:rsidP="00C65876"/>
    <w:p w14:paraId="411F9286" w14:textId="77777777" w:rsidR="00C65876" w:rsidRDefault="00C65876" w:rsidP="00C65876"/>
    <w:p w14:paraId="73450627" w14:textId="77777777" w:rsidR="00C65876" w:rsidRDefault="00C65876" w:rsidP="00C65876"/>
    <w:p w14:paraId="3A0A0074" w14:textId="77777777" w:rsidR="00C65876" w:rsidRDefault="00C65876" w:rsidP="00C65876"/>
    <w:p w14:paraId="2CC02667" w14:textId="77777777" w:rsidR="00C65876" w:rsidRDefault="00C65876" w:rsidP="00C65876">
      <w:pPr>
        <w:widowControl w:val="0"/>
        <w:ind w:left="-142" w:firstLine="142"/>
        <w:jc w:val="center"/>
        <w:rPr>
          <w:rFonts w:ascii="GHEA Grapalat" w:hAnsi="GHEA Grapalat"/>
          <w:i/>
        </w:rPr>
      </w:pPr>
    </w:p>
    <w:p w14:paraId="628E0319" w14:textId="77777777" w:rsidR="00C65876" w:rsidRPr="00C65876" w:rsidRDefault="00C65876" w:rsidP="00C65876">
      <w:pPr>
        <w:widowControl w:val="0"/>
        <w:jc w:val="right"/>
        <w:rPr>
          <w:rFonts w:ascii="GHEA Grapalat" w:hAnsi="GHEA Grapalat" w:cs="Sylfaen"/>
          <w:i/>
          <w:lang w:val="ru-RU"/>
        </w:rPr>
      </w:pPr>
      <w:r w:rsidRPr="00C65876">
        <w:rPr>
          <w:rFonts w:ascii="GHEA Grapalat" w:hAnsi="GHEA Grapalat"/>
          <w:i/>
          <w:lang w:val="ru-RU"/>
        </w:rPr>
        <w:t>Приложение № 4</w:t>
      </w:r>
    </w:p>
    <w:p w14:paraId="7D19D36F" w14:textId="77777777" w:rsidR="00C65876" w:rsidRPr="00C65876" w:rsidRDefault="00C65876" w:rsidP="00C65876">
      <w:pPr>
        <w:widowControl w:val="0"/>
        <w:jc w:val="right"/>
        <w:rPr>
          <w:rFonts w:ascii="GHEA Grapalat" w:hAnsi="GHEA Grapalat" w:cs="Sylfaen"/>
          <w:i/>
          <w:lang w:val="ru-RU"/>
        </w:rPr>
      </w:pPr>
      <w:r w:rsidRPr="00C65876">
        <w:rPr>
          <w:rFonts w:ascii="GHEA Grapalat" w:hAnsi="GHEA Grapalat"/>
          <w:i/>
          <w:lang w:val="ru-RU"/>
        </w:rPr>
        <w:t>к Договору под кодом</w:t>
      </w:r>
      <w:r w:rsidRPr="00A33C34">
        <w:rPr>
          <w:rFonts w:ascii="GHEA Grapalat" w:hAnsi="GHEA Grapalat"/>
          <w:i/>
          <w:lang w:val="hy-AM"/>
        </w:rPr>
        <w:t xml:space="preserve"> «      »</w:t>
      </w:r>
      <w:r w:rsidRPr="00C65876">
        <w:rPr>
          <w:rFonts w:ascii="GHEA Grapalat" w:hAnsi="GHEA Grapalat"/>
          <w:i/>
          <w:lang w:val="ru-RU"/>
        </w:rPr>
        <w:t xml:space="preserve"> </w:t>
      </w:r>
      <w:r w:rsidRPr="00C65876">
        <w:rPr>
          <w:rFonts w:ascii="GHEA Grapalat" w:hAnsi="GHEA Grapalat" w:cs="Sylfaen"/>
          <w:i/>
          <w:lang w:val="ru-RU"/>
        </w:rPr>
        <w:br/>
      </w:r>
      <w:r w:rsidRPr="00C65876">
        <w:rPr>
          <w:rFonts w:ascii="GHEA Grapalat" w:hAnsi="GHEA Grapalat"/>
          <w:i/>
          <w:lang w:val="ru-RU"/>
        </w:rPr>
        <w:t>заключенному "</w:t>
      </w:r>
      <w:r w:rsidRPr="00C65876">
        <w:rPr>
          <w:rFonts w:ascii="GHEA Grapalat" w:hAnsi="GHEA Grapalat"/>
          <w:i/>
          <w:lang w:val="ru-RU"/>
        </w:rPr>
        <w:tab/>
        <w:t xml:space="preserve"> "</w:t>
      </w:r>
      <w:r w:rsidRPr="00C65876">
        <w:rPr>
          <w:rFonts w:ascii="GHEA Grapalat" w:hAnsi="GHEA Grapalat"/>
          <w:i/>
          <w:lang w:val="ru-RU"/>
        </w:rPr>
        <w:tab/>
        <w:t>20</w:t>
      </w:r>
      <w:r w:rsidRPr="00C65876">
        <w:rPr>
          <w:rFonts w:ascii="GHEA Grapalat" w:hAnsi="GHEA Grapalat"/>
          <w:i/>
          <w:lang w:val="ru-RU"/>
        </w:rPr>
        <w:tab/>
        <w:t xml:space="preserve">  г.</w:t>
      </w:r>
    </w:p>
    <w:p w14:paraId="62D1451B" w14:textId="77777777" w:rsidR="00C65876" w:rsidRPr="00C65876" w:rsidRDefault="00C65876" w:rsidP="00C65876">
      <w:pPr>
        <w:jc w:val="center"/>
        <w:rPr>
          <w:rFonts w:ascii="GHEA Grapalat" w:hAnsi="GHEA Grapalat" w:cs="GHEA Grapalat"/>
          <w:lang w:val="ru-RU"/>
        </w:rPr>
      </w:pPr>
    </w:p>
    <w:p w14:paraId="1154F959" w14:textId="77777777" w:rsidR="00C65876" w:rsidRPr="00C65876" w:rsidRDefault="00C65876" w:rsidP="00C65876">
      <w:pPr>
        <w:jc w:val="center"/>
        <w:rPr>
          <w:rFonts w:ascii="GHEA Grapalat" w:hAnsi="GHEA Grapalat" w:cs="GHEA Grapalat"/>
          <w:lang w:val="ru-RU"/>
        </w:rPr>
      </w:pPr>
      <w:r w:rsidRPr="00C65876">
        <w:rPr>
          <w:rFonts w:ascii="GHEA Grapalat" w:hAnsi="GHEA Grapalat" w:cs="GHEA Grapalat"/>
          <w:lang w:val="ru-RU"/>
        </w:rPr>
        <w:t>УВЕДОМЛЕНИЕ</w:t>
      </w:r>
    </w:p>
    <w:p w14:paraId="03EE8B53" w14:textId="77777777" w:rsidR="00C65876" w:rsidRPr="00A33C34" w:rsidRDefault="00C65876" w:rsidP="00C65876">
      <w:pPr>
        <w:jc w:val="center"/>
        <w:rPr>
          <w:rFonts w:ascii="GHEA Grapalat" w:hAnsi="GHEA Grapalat" w:cs="GHEA Grapalat"/>
          <w:lang w:val="hy-AM"/>
        </w:rPr>
      </w:pPr>
    </w:p>
    <w:p w14:paraId="7163A745" w14:textId="77777777" w:rsidR="00C65876" w:rsidRPr="00A33C34" w:rsidRDefault="00C65876" w:rsidP="00C65876">
      <w:pPr>
        <w:rPr>
          <w:rFonts w:ascii="GHEA Grapalat" w:hAnsi="GHEA Grapalat" w:cs="Arial"/>
          <w:sz w:val="20"/>
          <w:szCs w:val="20"/>
          <w:lang w:val="es-ES"/>
        </w:rPr>
      </w:pPr>
      <w:r w:rsidRPr="00A33C34">
        <w:rPr>
          <w:rFonts w:ascii="GHEA Grapalat" w:hAnsi="GHEA Grapalat"/>
          <w:u w:val="single"/>
          <w:lang w:val="es-ES"/>
        </w:rPr>
        <w:t xml:space="preserve">                                                             </w:t>
      </w:r>
      <w:r w:rsidRPr="00A33C34">
        <w:rPr>
          <w:rFonts w:ascii="GHEA Grapalat" w:hAnsi="GHEA Grapalat"/>
          <w:u w:val="single"/>
          <w:lang w:val="es-ES"/>
        </w:rPr>
        <w:tab/>
      </w:r>
      <w:r w:rsidRPr="00A33C34">
        <w:rPr>
          <w:rFonts w:ascii="GHEA Grapalat" w:hAnsi="GHEA Grapalat"/>
          <w:u w:val="single"/>
          <w:lang w:val="es-ES"/>
        </w:rPr>
        <w:tab/>
        <w:t xml:space="preserve">       </w:t>
      </w:r>
      <w:r w:rsidRPr="00A33C34">
        <w:rPr>
          <w:rFonts w:ascii="GHEA Grapalat" w:hAnsi="GHEA Grapalat"/>
          <w:lang w:val="es-ES"/>
        </w:rPr>
        <w:t xml:space="preserve"> </w:t>
      </w:r>
      <w:r w:rsidRPr="00C65876">
        <w:rPr>
          <w:rFonts w:ascii="GHEA Grapalat" w:hAnsi="GHEA Grapalat"/>
          <w:lang w:val="ru-RU"/>
        </w:rPr>
        <w:t>з</w:t>
      </w:r>
      <w:r w:rsidRPr="00C65876">
        <w:rPr>
          <w:rFonts w:ascii="GHEA Grapalat" w:hAnsi="GHEA Grapalat" w:cs="Sylfaen"/>
          <w:sz w:val="20"/>
          <w:szCs w:val="20"/>
          <w:lang w:val="ru-RU"/>
        </w:rPr>
        <w:t>аявляет, что</w:t>
      </w:r>
      <w:r w:rsidRPr="00C65876">
        <w:rPr>
          <w:rFonts w:ascii="GHEA Grapalat" w:hAnsi="GHEA Grapalat" w:cs="Arial"/>
          <w:sz w:val="20"/>
          <w:szCs w:val="20"/>
          <w:lang w:val="ru-RU"/>
        </w:rPr>
        <w:t>:</w:t>
      </w:r>
      <w:r w:rsidRPr="00A33C34">
        <w:rPr>
          <w:rFonts w:ascii="GHEA Grapalat" w:hAnsi="GHEA Grapalat" w:cs="Arial"/>
          <w:sz w:val="20"/>
          <w:szCs w:val="20"/>
          <w:lang w:val="es-ES"/>
        </w:rPr>
        <w:t xml:space="preserve">  </w:t>
      </w:r>
    </w:p>
    <w:p w14:paraId="17150425" w14:textId="77777777" w:rsidR="00C65876" w:rsidRPr="00A33C34" w:rsidRDefault="00C65876" w:rsidP="00C65876">
      <w:pPr>
        <w:rPr>
          <w:rFonts w:ascii="GHEA Grapalat" w:hAnsi="GHEA Grapalat" w:cs="Arial"/>
          <w:vertAlign w:val="superscript"/>
          <w:lang w:val="es-ES"/>
        </w:rPr>
      </w:pPr>
      <w:r w:rsidRPr="00A33C34">
        <w:rPr>
          <w:rFonts w:ascii="GHEA Grapalat" w:hAnsi="GHEA Grapalat"/>
          <w:vertAlign w:val="superscript"/>
          <w:lang w:val="es-ES"/>
        </w:rPr>
        <w:t xml:space="preserve">               </w:t>
      </w:r>
      <w:r w:rsidRPr="00A33C34">
        <w:rPr>
          <w:rFonts w:ascii="GHEA Grapalat" w:hAnsi="GHEA Grapalat"/>
          <w:lang w:val="es-ES"/>
        </w:rPr>
        <w:t xml:space="preserve">     </w:t>
      </w:r>
      <w:r w:rsidRPr="00C65876">
        <w:rPr>
          <w:rFonts w:ascii="GHEA Grapalat" w:hAnsi="GHEA Grapalat" w:cs="Sylfaen"/>
          <w:vertAlign w:val="superscript"/>
          <w:lang w:val="ru-RU"/>
        </w:rPr>
        <w:t>название</w:t>
      </w:r>
      <w:r w:rsidRPr="00A33C34">
        <w:rPr>
          <w:rFonts w:ascii="GHEA Grapalat" w:hAnsi="GHEA Grapalat" w:cs="Sylfaen"/>
          <w:vertAlign w:val="superscript"/>
          <w:lang w:val="es-ES"/>
        </w:rPr>
        <w:t xml:space="preserve"> </w:t>
      </w:r>
      <w:proofErr w:type="spellStart"/>
      <w:r w:rsidRPr="00A33C34">
        <w:rPr>
          <w:rFonts w:ascii="GHEA Grapalat" w:hAnsi="GHEA Grapalat" w:cs="Sylfaen"/>
          <w:vertAlign w:val="superscript"/>
          <w:lang w:val="es-ES"/>
        </w:rPr>
        <w:t>финансового</w:t>
      </w:r>
      <w:proofErr w:type="spellEnd"/>
      <w:r w:rsidRPr="00A33C34">
        <w:rPr>
          <w:rFonts w:ascii="GHEA Grapalat" w:hAnsi="GHEA Grapalat" w:cs="Sylfaen"/>
          <w:vertAlign w:val="superscript"/>
          <w:lang w:val="es-ES"/>
        </w:rPr>
        <w:t xml:space="preserve"> </w:t>
      </w:r>
      <w:proofErr w:type="spellStart"/>
      <w:r w:rsidRPr="00A33C34">
        <w:rPr>
          <w:rFonts w:ascii="GHEA Grapalat" w:hAnsi="GHEA Grapalat" w:cs="Sylfaen"/>
          <w:vertAlign w:val="superscript"/>
          <w:lang w:val="es-ES"/>
        </w:rPr>
        <w:t>агента</w:t>
      </w:r>
      <w:proofErr w:type="spellEnd"/>
    </w:p>
    <w:p w14:paraId="1C4CBF82" w14:textId="77777777" w:rsidR="00C65876" w:rsidRPr="00A33C34" w:rsidRDefault="00C65876" w:rsidP="00C65876">
      <w:pPr>
        <w:rPr>
          <w:rFonts w:ascii="GHEA Grapalat" w:hAnsi="GHEA Grapalat"/>
          <w:vertAlign w:val="superscript"/>
          <w:lang w:val="es-ES"/>
        </w:rPr>
      </w:pPr>
    </w:p>
    <w:p w14:paraId="475B9D51" w14:textId="77777777" w:rsidR="00C65876" w:rsidRPr="00A33C34" w:rsidRDefault="00C65876" w:rsidP="00C65876">
      <w:pPr>
        <w:pStyle w:val="ListParagraph"/>
        <w:numPr>
          <w:ilvl w:val="0"/>
          <w:numId w:val="38"/>
        </w:numPr>
        <w:contextualSpacing/>
        <w:jc w:val="both"/>
        <w:rPr>
          <w:rFonts w:ascii="GHEA Grapalat" w:hAnsi="GHEA Grapalat"/>
          <w:u w:val="single"/>
          <w:lang w:val="es-ES"/>
        </w:rPr>
      </w:pPr>
      <w:r w:rsidRPr="00A33C34">
        <w:rPr>
          <w:rFonts w:ascii="GHEA Grapalat" w:hAnsi="GHEA Grapalat"/>
          <w:sz w:val="20"/>
          <w:szCs w:val="20"/>
        </w:rPr>
        <w:t>В рамках заключенного между</w:t>
      </w:r>
      <w:r w:rsidRPr="00A33C34">
        <w:rPr>
          <w:rFonts w:ascii="GHEA Grapalat" w:hAnsi="GHEA Grapalat"/>
        </w:rPr>
        <w:t xml:space="preserve"> -------------------------</w:t>
      </w:r>
      <w:r w:rsidRPr="00A33C34">
        <w:rPr>
          <w:rFonts w:ascii="GHEA Grapalat" w:hAnsi="GHEA Grapalat"/>
          <w:lang w:val="hy-AM"/>
        </w:rPr>
        <w:t xml:space="preserve"> </w:t>
      </w:r>
      <w:r w:rsidRPr="00A33C34">
        <w:rPr>
          <w:rFonts w:ascii="GHEA Grapalat" w:hAnsi="GHEA Grapalat"/>
          <w:sz w:val="20"/>
          <w:szCs w:val="20"/>
        </w:rPr>
        <w:t>- ом   и</w:t>
      </w:r>
      <w:r w:rsidRPr="00A33C34">
        <w:rPr>
          <w:rFonts w:ascii="GHEA Grapalat" w:hAnsi="GHEA Grapalat"/>
        </w:rPr>
        <w:t xml:space="preserve"> ---------------------------- </w:t>
      </w:r>
      <w:r w:rsidRPr="00A33C34">
        <w:rPr>
          <w:rFonts w:ascii="GHEA Grapalat" w:hAnsi="GHEA Grapalat"/>
          <w:sz w:val="20"/>
          <w:szCs w:val="20"/>
        </w:rPr>
        <w:t>-ом</w:t>
      </w:r>
      <w:r w:rsidRPr="00A33C34">
        <w:rPr>
          <w:rFonts w:ascii="GHEA Grapalat" w:hAnsi="GHEA Grapalat"/>
        </w:rPr>
        <w:t xml:space="preserve">                              </w:t>
      </w:r>
    </w:p>
    <w:p w14:paraId="20AF0405" w14:textId="77777777" w:rsidR="00C65876" w:rsidRPr="00C65876" w:rsidRDefault="00C65876" w:rsidP="00C65876">
      <w:pPr>
        <w:rPr>
          <w:rFonts w:ascii="GHEA Grapalat" w:hAnsi="GHEA Grapalat" w:cs="Sylfaen"/>
          <w:vertAlign w:val="superscript"/>
          <w:lang w:val="ru-RU"/>
        </w:rPr>
      </w:pPr>
      <w:r w:rsidRPr="00A33C34">
        <w:rPr>
          <w:rFonts w:ascii="GHEA Grapalat" w:hAnsi="GHEA Grapalat" w:cs="Sylfaen"/>
          <w:vertAlign w:val="superscript"/>
          <w:lang w:val="es-ES"/>
        </w:rPr>
        <w:t xml:space="preserve">                                                                                         </w:t>
      </w:r>
      <w:r w:rsidRPr="00C65876">
        <w:rPr>
          <w:rFonts w:ascii="GHEA Grapalat" w:hAnsi="GHEA Grapalat" w:cs="Sylfaen"/>
          <w:vertAlign w:val="superscript"/>
          <w:lang w:val="ru-RU"/>
        </w:rPr>
        <w:t xml:space="preserve"> название</w:t>
      </w:r>
      <w:r w:rsidRPr="00A33C34">
        <w:rPr>
          <w:rFonts w:ascii="GHEA Grapalat" w:hAnsi="GHEA Grapalat" w:cs="Sylfaen"/>
          <w:vertAlign w:val="superscript"/>
          <w:lang w:val="es-ES"/>
        </w:rPr>
        <w:t xml:space="preserve"> </w:t>
      </w:r>
      <w:r w:rsidRPr="00C65876">
        <w:rPr>
          <w:rFonts w:ascii="GHEA Grapalat" w:hAnsi="GHEA Grapalat" w:cs="Sylfaen"/>
          <w:vertAlign w:val="superscript"/>
          <w:lang w:val="ru-RU"/>
        </w:rPr>
        <w:t>заказчика</w:t>
      </w:r>
      <w:r w:rsidRPr="00A33C34">
        <w:rPr>
          <w:rFonts w:ascii="GHEA Grapalat" w:hAnsi="GHEA Grapalat" w:cs="Sylfaen"/>
          <w:vertAlign w:val="superscript"/>
          <w:lang w:val="es-ES"/>
        </w:rPr>
        <w:t xml:space="preserve"> </w:t>
      </w:r>
      <w:r w:rsidRPr="00C65876">
        <w:rPr>
          <w:rFonts w:ascii="GHEA Grapalat" w:hAnsi="GHEA Grapalat" w:cs="Sylfaen"/>
          <w:vertAlign w:val="superscript"/>
          <w:lang w:val="ru-RU"/>
        </w:rPr>
        <w:t xml:space="preserve">                       </w:t>
      </w:r>
      <w:r w:rsidRPr="00A33C34">
        <w:rPr>
          <w:rFonts w:ascii="GHEA Grapalat" w:hAnsi="GHEA Grapalat" w:cs="Sylfaen"/>
          <w:vertAlign w:val="superscript"/>
          <w:lang w:val="hy-AM"/>
        </w:rPr>
        <w:t xml:space="preserve">           </w:t>
      </w:r>
      <w:r w:rsidRPr="00C65876">
        <w:rPr>
          <w:rFonts w:ascii="GHEA Grapalat" w:hAnsi="GHEA Grapalat" w:cs="Sylfaen"/>
          <w:vertAlign w:val="superscript"/>
          <w:lang w:val="ru-RU"/>
        </w:rPr>
        <w:t xml:space="preserve">        название</w:t>
      </w:r>
      <w:r w:rsidRPr="00A33C34">
        <w:rPr>
          <w:rFonts w:ascii="GHEA Grapalat" w:hAnsi="GHEA Grapalat" w:cs="Sylfaen"/>
          <w:vertAlign w:val="superscript"/>
          <w:lang w:val="es-ES"/>
        </w:rPr>
        <w:t xml:space="preserve"> </w:t>
      </w:r>
      <w:r w:rsidRPr="00C65876">
        <w:rPr>
          <w:rFonts w:ascii="GHEA Grapalat" w:hAnsi="GHEA Grapalat" w:cs="Sylfaen"/>
          <w:vertAlign w:val="superscript"/>
          <w:lang w:val="ru-RU"/>
        </w:rPr>
        <w:t>исполнителя</w:t>
      </w:r>
    </w:p>
    <w:p w14:paraId="7539F440" w14:textId="77777777" w:rsidR="00C65876" w:rsidRPr="00C65876" w:rsidRDefault="00C65876" w:rsidP="00C65876">
      <w:pPr>
        <w:rPr>
          <w:rFonts w:ascii="GHEA Grapalat" w:hAnsi="GHEA Grapalat" w:cs="Sylfaen"/>
          <w:vertAlign w:val="superscript"/>
          <w:lang w:val="ru-RU"/>
        </w:rPr>
      </w:pPr>
      <w:r w:rsidRPr="00A33C34">
        <w:rPr>
          <w:rFonts w:ascii="GHEA Grapalat" w:hAnsi="GHEA Grapalat" w:cs="Sylfaen"/>
          <w:sz w:val="20"/>
          <w:szCs w:val="20"/>
          <w:lang w:val="es-ES"/>
        </w:rPr>
        <w:t xml:space="preserve">   «--»</w:t>
      </w:r>
      <w:r w:rsidRPr="00C65876">
        <w:rPr>
          <w:rFonts w:ascii="GHEA Grapalat" w:hAnsi="GHEA Grapalat" w:cs="Sylfaen"/>
          <w:sz w:val="20"/>
          <w:szCs w:val="20"/>
          <w:lang w:val="ru-RU"/>
        </w:rPr>
        <w:t xml:space="preserve"> </w:t>
      </w:r>
      <w:r w:rsidRPr="00A33C34">
        <w:rPr>
          <w:rFonts w:ascii="GHEA Grapalat" w:hAnsi="GHEA Grapalat" w:cs="Sylfaen"/>
          <w:sz w:val="20"/>
          <w:szCs w:val="20"/>
          <w:lang w:val="es-ES"/>
        </w:rPr>
        <w:t>20</w:t>
      </w:r>
      <w:r w:rsidRPr="00C65876">
        <w:rPr>
          <w:rFonts w:ascii="GHEA Grapalat" w:hAnsi="GHEA Grapalat" w:cs="Sylfaen"/>
          <w:sz w:val="20"/>
          <w:szCs w:val="20"/>
          <w:lang w:val="ru-RU"/>
        </w:rPr>
        <w:t>г</w:t>
      </w:r>
      <w:r w:rsidRPr="00A33C34">
        <w:rPr>
          <w:rFonts w:ascii="GHEA Grapalat" w:hAnsi="GHEA Grapalat" w:cs="Sylfaen"/>
          <w:sz w:val="20"/>
          <w:szCs w:val="20"/>
          <w:lang w:val="es-ES"/>
        </w:rPr>
        <w:t>.</w:t>
      </w:r>
      <w:r w:rsidRPr="00C65876">
        <w:rPr>
          <w:rFonts w:ascii="GHEA Grapalat" w:hAnsi="GHEA Grapalat" w:cs="Sylfaen"/>
          <w:sz w:val="20"/>
          <w:szCs w:val="20"/>
          <w:lang w:val="ru-RU"/>
        </w:rPr>
        <w:t xml:space="preserve">договора под </w:t>
      </w:r>
      <w:proofErr w:type="gramStart"/>
      <w:r w:rsidRPr="00C65876">
        <w:rPr>
          <w:rFonts w:ascii="GHEA Grapalat" w:hAnsi="GHEA Grapalat" w:cs="Sylfaen"/>
          <w:sz w:val="20"/>
          <w:szCs w:val="20"/>
          <w:lang w:val="ru-RU"/>
        </w:rPr>
        <w:t xml:space="preserve">кодом </w:t>
      </w:r>
      <w:r w:rsidRPr="00A33C34">
        <w:rPr>
          <w:rFonts w:ascii="GHEA Grapalat" w:hAnsi="GHEA Grapalat" w:cs="Sylfaen"/>
          <w:sz w:val="20"/>
          <w:szCs w:val="20"/>
          <w:lang w:val="es-ES"/>
        </w:rPr>
        <w:t xml:space="preserve"> </w:t>
      </w:r>
      <w:r w:rsidRPr="00A33C34">
        <w:rPr>
          <w:rFonts w:ascii="GHEA Grapalat" w:hAnsi="GHEA Grapalat"/>
          <w:i/>
          <w:sz w:val="20"/>
          <w:szCs w:val="20"/>
          <w:lang w:val="af-ZA"/>
        </w:rPr>
        <w:t>_</w:t>
      </w:r>
      <w:proofErr w:type="gramEnd"/>
      <w:r w:rsidRPr="00A33C34">
        <w:rPr>
          <w:rFonts w:ascii="GHEA Grapalat" w:hAnsi="GHEA Grapalat"/>
          <w:i/>
          <w:sz w:val="20"/>
          <w:szCs w:val="20"/>
          <w:lang w:val="af-ZA"/>
        </w:rPr>
        <w:t>_</w:t>
      </w:r>
      <w:proofErr w:type="gramStart"/>
      <w:r w:rsidRPr="00A33C34">
        <w:rPr>
          <w:rFonts w:ascii="GHEA Grapalat" w:hAnsi="GHEA Grapalat"/>
          <w:i/>
          <w:sz w:val="20"/>
          <w:szCs w:val="20"/>
          <w:lang w:val="af-ZA"/>
        </w:rPr>
        <w:t>_</w:t>
      </w:r>
      <w:r w:rsidRPr="00A33C34">
        <w:rPr>
          <w:rFonts w:ascii="GHEA Grapalat" w:hAnsi="GHEA Grapalat" w:cs="Arial"/>
          <w:i/>
          <w:sz w:val="20"/>
          <w:szCs w:val="20"/>
          <w:shd w:val="clear" w:color="auto" w:fill="FFFFFF"/>
          <w:lang w:val="hy-AM"/>
        </w:rPr>
        <w:t>«   »</w:t>
      </w:r>
      <w:r w:rsidRPr="00C65876">
        <w:rPr>
          <w:rFonts w:ascii="GHEA Grapalat" w:hAnsi="GHEA Grapalat"/>
          <w:i/>
          <w:sz w:val="20"/>
          <w:szCs w:val="20"/>
          <w:u w:val="single"/>
          <w:lang w:val="ru-RU"/>
        </w:rPr>
        <w:t>_</w:t>
      </w:r>
      <w:proofErr w:type="gramEnd"/>
      <w:r w:rsidRPr="00C65876">
        <w:rPr>
          <w:rFonts w:ascii="GHEA Grapalat" w:hAnsi="GHEA Grapalat"/>
          <w:i/>
          <w:sz w:val="20"/>
          <w:szCs w:val="20"/>
          <w:u w:val="single"/>
          <w:lang w:val="ru-RU"/>
        </w:rPr>
        <w:t xml:space="preserve">_ </w:t>
      </w:r>
      <w:r w:rsidRPr="00C65876">
        <w:rPr>
          <w:rFonts w:ascii="GHEA Grapalat" w:hAnsi="GHEA Grapalat"/>
          <w:sz w:val="20"/>
          <w:szCs w:val="20"/>
          <w:lang w:val="ru-RU"/>
        </w:rPr>
        <w:t>(</w:t>
      </w:r>
      <w:r w:rsidRPr="00C65876">
        <w:rPr>
          <w:rFonts w:ascii="GHEA Grapalat" w:hAnsi="GHEA Grapalat" w:cs="Sylfaen"/>
          <w:sz w:val="20"/>
          <w:szCs w:val="20"/>
          <w:lang w:val="ru-RU"/>
        </w:rPr>
        <w:t>далее-Договор</w:t>
      </w:r>
      <w:r w:rsidRPr="00A33C34">
        <w:rPr>
          <w:rFonts w:ascii="GHEA Grapalat" w:hAnsi="GHEA Grapalat" w:cs="Sylfaen"/>
          <w:sz w:val="20"/>
          <w:szCs w:val="20"/>
          <w:lang w:val="es-ES"/>
        </w:rPr>
        <w:t>)</w:t>
      </w:r>
      <w:r w:rsidRPr="00C65876">
        <w:rPr>
          <w:rFonts w:ascii="GHEA Grapalat" w:hAnsi="GHEA Grapalat" w:cs="Sylfaen"/>
          <w:sz w:val="20"/>
          <w:szCs w:val="20"/>
          <w:lang w:val="ru-RU"/>
        </w:rPr>
        <w:t xml:space="preserve">, между </w:t>
      </w:r>
      <w:proofErr w:type="gramStart"/>
      <w:r w:rsidRPr="00C65876">
        <w:rPr>
          <w:rFonts w:ascii="GHEA Grapalat" w:hAnsi="GHEA Grapalat" w:cs="Sylfaen"/>
          <w:sz w:val="20"/>
          <w:szCs w:val="20"/>
          <w:lang w:val="ru-RU"/>
        </w:rPr>
        <w:t xml:space="preserve">мной </w:t>
      </w:r>
      <w:r w:rsidRPr="00A33C34">
        <w:rPr>
          <w:rFonts w:ascii="GHEA Grapalat" w:hAnsi="GHEA Grapalat" w:cs="Sylfaen"/>
          <w:sz w:val="20"/>
          <w:szCs w:val="20"/>
          <w:lang w:val="hy-AM"/>
        </w:rPr>
        <w:t xml:space="preserve"> </w:t>
      </w:r>
      <w:r w:rsidRPr="00C65876">
        <w:rPr>
          <w:rFonts w:ascii="GHEA Grapalat" w:hAnsi="GHEA Grapalat" w:cs="Sylfaen"/>
          <w:sz w:val="20"/>
          <w:szCs w:val="20"/>
          <w:lang w:val="ru-RU"/>
        </w:rPr>
        <w:t>и</w:t>
      </w:r>
      <w:proofErr w:type="gramEnd"/>
      <w:r w:rsidRPr="00C65876">
        <w:rPr>
          <w:rFonts w:ascii="GHEA Grapalat" w:hAnsi="GHEA Grapalat" w:cs="Sylfaen"/>
          <w:sz w:val="20"/>
          <w:szCs w:val="20"/>
          <w:lang w:val="ru-RU"/>
        </w:rPr>
        <w:t xml:space="preserve"> ------------------------- - ом</w:t>
      </w:r>
    </w:p>
    <w:p w14:paraId="4B5C438B" w14:textId="77777777" w:rsidR="00C65876" w:rsidRPr="00A33C34" w:rsidRDefault="00C65876" w:rsidP="00C65876">
      <w:pPr>
        <w:rPr>
          <w:rFonts w:ascii="GHEA Grapalat" w:hAnsi="GHEA Grapalat"/>
          <w:u w:val="single"/>
          <w:lang w:val="es-ES"/>
        </w:rPr>
      </w:pPr>
      <w:r w:rsidRPr="00C65876">
        <w:rPr>
          <w:rFonts w:ascii="GHEA Grapalat" w:hAnsi="GHEA Grapalat" w:cs="Sylfaen"/>
          <w:vertAlign w:val="superscript"/>
          <w:lang w:val="ru-RU"/>
        </w:rPr>
        <w:t xml:space="preserve">                                                                                                                                                                  </w:t>
      </w:r>
      <w:proofErr w:type="spellStart"/>
      <w:r w:rsidRPr="00A33C34">
        <w:rPr>
          <w:rFonts w:ascii="GHEA Grapalat" w:hAnsi="GHEA Grapalat" w:cs="Sylfaen"/>
          <w:vertAlign w:val="superscript"/>
        </w:rPr>
        <w:t>название</w:t>
      </w:r>
      <w:proofErr w:type="spellEnd"/>
      <w:r w:rsidRPr="00A33C34">
        <w:rPr>
          <w:rFonts w:ascii="GHEA Grapalat" w:hAnsi="GHEA Grapalat" w:cs="Sylfaen"/>
          <w:vertAlign w:val="superscript"/>
          <w:lang w:val="es-ES"/>
        </w:rPr>
        <w:t xml:space="preserve"> </w:t>
      </w:r>
      <w:proofErr w:type="spellStart"/>
      <w:r w:rsidRPr="00A33C34">
        <w:rPr>
          <w:rFonts w:ascii="GHEA Grapalat" w:hAnsi="GHEA Grapalat" w:cs="Sylfaen"/>
          <w:vertAlign w:val="superscript"/>
        </w:rPr>
        <w:t>исполнителя</w:t>
      </w:r>
      <w:proofErr w:type="spellEnd"/>
    </w:p>
    <w:p w14:paraId="2D9814EC" w14:textId="77777777" w:rsidR="00C65876" w:rsidRPr="00A33C34" w:rsidRDefault="00C65876" w:rsidP="00C65876">
      <w:pPr>
        <w:ind w:firstLine="709"/>
        <w:rPr>
          <w:rFonts w:ascii="GHEA Grapalat" w:hAnsi="GHEA Grapalat" w:cs="Sylfaen"/>
          <w:sz w:val="20"/>
          <w:szCs w:val="20"/>
          <w:lang w:val="es-ES"/>
        </w:rPr>
      </w:pPr>
      <w:r w:rsidRPr="00A33C34">
        <w:rPr>
          <w:rFonts w:ascii="GHEA Grapalat" w:hAnsi="GHEA Grapalat"/>
          <w:u w:val="single"/>
          <w:lang w:val="es-ES"/>
        </w:rPr>
        <w:tab/>
      </w:r>
      <w:r w:rsidRPr="00A33C34">
        <w:rPr>
          <w:rFonts w:ascii="GHEA Grapalat" w:hAnsi="GHEA Grapalat" w:cs="Sylfaen"/>
          <w:sz w:val="20"/>
          <w:szCs w:val="20"/>
          <w:lang w:val="es-ES"/>
        </w:rPr>
        <w:t xml:space="preserve"> «--»   </w:t>
      </w:r>
      <w:proofErr w:type="gramStart"/>
      <w:r w:rsidRPr="00A33C34">
        <w:rPr>
          <w:rFonts w:ascii="GHEA Grapalat" w:hAnsi="GHEA Grapalat" w:cs="Sylfaen"/>
          <w:sz w:val="20"/>
          <w:szCs w:val="20"/>
          <w:lang w:val="es-ES"/>
        </w:rPr>
        <w:t xml:space="preserve">20  </w:t>
      </w:r>
      <w:r w:rsidRPr="00D33464">
        <w:rPr>
          <w:rFonts w:ascii="GHEA Grapalat" w:hAnsi="GHEA Grapalat" w:cs="Sylfaen"/>
          <w:sz w:val="20"/>
          <w:szCs w:val="20"/>
          <w:lang w:val="ru-RU"/>
        </w:rPr>
        <w:t>года</w:t>
      </w:r>
      <w:proofErr w:type="gramEnd"/>
      <w:r w:rsidRPr="00D33464">
        <w:rPr>
          <w:rFonts w:ascii="GHEA Grapalat" w:hAnsi="GHEA Grapalat" w:cs="Sylfaen"/>
          <w:sz w:val="20"/>
          <w:szCs w:val="20"/>
          <w:lang w:val="ru-RU"/>
        </w:rPr>
        <w:t xml:space="preserve"> </w:t>
      </w:r>
      <w:r w:rsidRPr="00A33C34">
        <w:rPr>
          <w:rFonts w:ascii="GHEA Grapalat" w:hAnsi="GHEA Grapalat" w:cs="Sylfaen"/>
          <w:sz w:val="20"/>
          <w:szCs w:val="20"/>
          <w:lang w:val="es-ES"/>
        </w:rPr>
        <w:t xml:space="preserve"> </w:t>
      </w:r>
      <w:r w:rsidRPr="00D33464">
        <w:rPr>
          <w:rFonts w:ascii="GHEA Grapalat" w:hAnsi="GHEA Grapalat"/>
          <w:sz w:val="20"/>
          <w:szCs w:val="20"/>
          <w:lang w:val="ru-RU"/>
        </w:rPr>
        <w:t>заключен</w:t>
      </w:r>
      <w:r w:rsidRPr="00A33C34">
        <w:rPr>
          <w:rFonts w:ascii="GHEA Grapalat" w:hAnsi="GHEA Grapalat" w:cs="Sylfaen"/>
          <w:sz w:val="20"/>
          <w:szCs w:val="20"/>
          <w:lang w:val="es-ES"/>
        </w:rPr>
        <w:t xml:space="preserve"> </w:t>
      </w:r>
      <w:r w:rsidRPr="00D33464">
        <w:rPr>
          <w:rFonts w:ascii="GHEA Grapalat" w:hAnsi="GHEA Grapalat" w:cs="Sylfaen"/>
          <w:sz w:val="20"/>
          <w:szCs w:val="20"/>
          <w:lang w:val="ru-RU"/>
        </w:rPr>
        <w:t xml:space="preserve">договор факторинга под кодом </w:t>
      </w:r>
      <w:r w:rsidRPr="00A33C34">
        <w:rPr>
          <w:rFonts w:ascii="GHEA Grapalat" w:hAnsi="GHEA Grapalat"/>
          <w:lang w:val="es-ES"/>
        </w:rPr>
        <w:t>«</w:t>
      </w:r>
      <w:r w:rsidRPr="00A33C34">
        <w:rPr>
          <w:rFonts w:ascii="GHEA Grapalat" w:hAnsi="GHEA Grapalat"/>
          <w:sz w:val="20"/>
          <w:szCs w:val="20"/>
          <w:lang w:val="es-ES"/>
        </w:rPr>
        <w:t>---</w:t>
      </w:r>
      <w:r w:rsidRPr="00A33C34">
        <w:rPr>
          <w:rFonts w:ascii="GHEA Grapalat" w:hAnsi="GHEA Grapalat" w:cs="Sylfaen"/>
          <w:sz w:val="20"/>
          <w:szCs w:val="20"/>
          <w:lang w:val="es-ES"/>
        </w:rPr>
        <w:t>------------------</w:t>
      </w:r>
      <w:r w:rsidRPr="00A33C34">
        <w:rPr>
          <w:rFonts w:ascii="GHEA Grapalat" w:hAnsi="GHEA Grapalat"/>
          <w:lang w:val="es-ES"/>
        </w:rPr>
        <w:t>»</w:t>
      </w:r>
      <w:r w:rsidRPr="00D33464">
        <w:rPr>
          <w:rFonts w:ascii="GHEA Grapalat" w:hAnsi="GHEA Grapalat"/>
          <w:lang w:val="ru-RU"/>
        </w:rPr>
        <w:t>.</w:t>
      </w:r>
      <w:r w:rsidRPr="00A33C34">
        <w:rPr>
          <w:rFonts w:ascii="GHEA Grapalat" w:hAnsi="GHEA Grapalat" w:cs="Sylfaen"/>
          <w:sz w:val="20"/>
          <w:szCs w:val="20"/>
          <w:lang w:val="es-ES"/>
        </w:rPr>
        <w:t xml:space="preserve"> </w:t>
      </w:r>
    </w:p>
    <w:p w14:paraId="3E676B04" w14:textId="77777777" w:rsidR="00C65876" w:rsidRPr="00A33C34" w:rsidRDefault="00C65876" w:rsidP="00C65876">
      <w:pPr>
        <w:rPr>
          <w:rFonts w:ascii="GHEA Grapalat" w:hAnsi="GHEA Grapalat" w:cs="Sylfaen"/>
          <w:sz w:val="20"/>
          <w:szCs w:val="20"/>
          <w:lang w:val="es-ES"/>
        </w:rPr>
      </w:pPr>
    </w:p>
    <w:p w14:paraId="208144A8" w14:textId="77777777" w:rsidR="00C65876" w:rsidRPr="00A33C34" w:rsidRDefault="00C65876" w:rsidP="00C65876">
      <w:pPr>
        <w:pStyle w:val="ListParagraph"/>
        <w:numPr>
          <w:ilvl w:val="0"/>
          <w:numId w:val="38"/>
        </w:numPr>
        <w:contextualSpacing/>
        <w:jc w:val="both"/>
        <w:rPr>
          <w:rFonts w:ascii="GHEA Grapalat" w:hAnsi="GHEA Grapalat" w:cs="Sylfaen"/>
          <w:sz w:val="20"/>
          <w:szCs w:val="20"/>
        </w:rPr>
      </w:pPr>
      <w:r w:rsidRPr="00A33C34">
        <w:rPr>
          <w:rFonts w:ascii="GHEA Grapalat" w:hAnsi="GHEA Grapalat" w:cs="Sylfaen"/>
          <w:sz w:val="20"/>
          <w:szCs w:val="20"/>
        </w:rPr>
        <w:t>Согласен с условиями изложенными в пункте 7.12.</w:t>
      </w:r>
    </w:p>
    <w:p w14:paraId="1A33B075" w14:textId="77777777" w:rsidR="00C65876" w:rsidRPr="00A33C34" w:rsidRDefault="00C65876" w:rsidP="00C65876">
      <w:pPr>
        <w:jc w:val="center"/>
        <w:rPr>
          <w:rFonts w:ascii="GHEA Grapalat" w:hAnsi="GHEA Grapalat" w:cs="GHEA Grapalat"/>
          <w:lang w:val="es-ES"/>
        </w:rPr>
      </w:pPr>
    </w:p>
    <w:p w14:paraId="4C0540A9" w14:textId="77777777" w:rsidR="00C65876" w:rsidRPr="00A33C34" w:rsidRDefault="00C65876" w:rsidP="00C65876">
      <w:pPr>
        <w:ind w:firstLine="709"/>
        <w:rPr>
          <w:lang w:val="es-ES"/>
        </w:rPr>
      </w:pPr>
    </w:p>
    <w:p w14:paraId="008E6A2A" w14:textId="77777777" w:rsidR="00C65876" w:rsidRPr="00A33C34" w:rsidRDefault="00C65876" w:rsidP="00C65876">
      <w:pPr>
        <w:ind w:firstLine="709"/>
        <w:rPr>
          <w:lang w:val="es-ES"/>
        </w:rPr>
      </w:pPr>
    </w:p>
    <w:p w14:paraId="728B8DC5" w14:textId="77777777" w:rsidR="00C65876" w:rsidRPr="00A33C34" w:rsidRDefault="00C65876" w:rsidP="00C65876">
      <w:pPr>
        <w:ind w:firstLine="709"/>
        <w:rPr>
          <w:lang w:val="es-ES"/>
        </w:rPr>
      </w:pPr>
    </w:p>
    <w:p w14:paraId="6ECAA777" w14:textId="77777777" w:rsidR="00C65876" w:rsidRPr="00A33C34" w:rsidRDefault="00C65876" w:rsidP="00C65876">
      <w:pPr>
        <w:ind w:left="720" w:firstLine="720"/>
        <w:rPr>
          <w:rFonts w:ascii="GHEA Grapalat" w:hAnsi="GHEA Grapalat"/>
          <w:sz w:val="20"/>
          <w:lang w:val="hy-AM"/>
        </w:rPr>
      </w:pPr>
      <w:r w:rsidRPr="00A33C34">
        <w:rPr>
          <w:rFonts w:ascii="GHEA Grapalat" w:hAnsi="GHEA Grapalat"/>
          <w:sz w:val="20"/>
          <w:lang w:val="hy-AM"/>
        </w:rPr>
        <w:t xml:space="preserve">_______________________________________ </w:t>
      </w:r>
      <w:r w:rsidRPr="00A33C34">
        <w:rPr>
          <w:rFonts w:ascii="GHEA Grapalat" w:hAnsi="GHEA Grapalat"/>
          <w:sz w:val="20"/>
          <w:lang w:val="hy-AM"/>
        </w:rPr>
        <w:tab/>
        <w:t xml:space="preserve">                </w:t>
      </w:r>
      <w:r w:rsidRPr="00A33C34">
        <w:rPr>
          <w:rFonts w:ascii="GHEA Grapalat" w:hAnsi="GHEA Grapalat"/>
          <w:sz w:val="20"/>
          <w:lang w:val="es-ES"/>
        </w:rPr>
        <w:t xml:space="preserve">       </w:t>
      </w:r>
      <w:r w:rsidRPr="00A33C34">
        <w:rPr>
          <w:rFonts w:ascii="GHEA Grapalat" w:hAnsi="GHEA Grapalat"/>
          <w:sz w:val="20"/>
          <w:lang w:val="hy-AM"/>
        </w:rPr>
        <w:t xml:space="preserve">_____________ </w:t>
      </w:r>
    </w:p>
    <w:p w14:paraId="6F8770FF" w14:textId="77777777" w:rsidR="00C65876" w:rsidRPr="00A33C34" w:rsidRDefault="00C65876" w:rsidP="00C65876">
      <w:pPr>
        <w:rPr>
          <w:rFonts w:ascii="GHEA Grapalat" w:hAnsi="GHEA Grapalat"/>
          <w:sz w:val="20"/>
          <w:vertAlign w:val="superscript"/>
          <w:lang w:val="hy-AM"/>
        </w:rPr>
      </w:pPr>
      <w:r w:rsidRPr="00C65876">
        <w:rPr>
          <w:rFonts w:ascii="GHEA Grapalat" w:hAnsi="GHEA Grapalat"/>
          <w:sz w:val="20"/>
          <w:vertAlign w:val="superscript"/>
          <w:lang w:val="ru-RU"/>
        </w:rPr>
        <w:t xml:space="preserve">                                                </w:t>
      </w:r>
      <w:r w:rsidRPr="00A33C34">
        <w:rPr>
          <w:rFonts w:ascii="GHEA Grapalat" w:hAnsi="GHEA Grapalat"/>
          <w:sz w:val="20"/>
          <w:vertAlign w:val="superscript"/>
          <w:lang w:val="hy-AM"/>
        </w:rPr>
        <w:t>название финансового агента (должность руководителя, имя, фамилия)</w:t>
      </w:r>
      <w:r w:rsidRPr="00C65876">
        <w:rPr>
          <w:rFonts w:ascii="GHEA Grapalat" w:hAnsi="GHEA Grapalat"/>
          <w:sz w:val="20"/>
          <w:vertAlign w:val="superscript"/>
          <w:lang w:val="ru-RU"/>
        </w:rPr>
        <w:t xml:space="preserve">                                                         подпись</w:t>
      </w:r>
      <w:r w:rsidRPr="00A33C34">
        <w:rPr>
          <w:rFonts w:ascii="GHEA Grapalat" w:hAnsi="GHEA Grapalat"/>
          <w:sz w:val="20"/>
          <w:vertAlign w:val="superscript"/>
          <w:lang w:val="hy-AM"/>
        </w:rPr>
        <w:t xml:space="preserve">                                                                                                                                                                                                                       </w:t>
      </w:r>
    </w:p>
    <w:p w14:paraId="3A06CEB6" w14:textId="77777777" w:rsidR="00C65876" w:rsidRPr="00A33C34" w:rsidRDefault="00C65876" w:rsidP="00C65876">
      <w:pPr>
        <w:jc w:val="right"/>
        <w:rPr>
          <w:rFonts w:ascii="GHEA Grapalat" w:hAnsi="GHEA Grapalat"/>
          <w:sz w:val="20"/>
          <w:lang w:val="hy-AM"/>
        </w:rPr>
      </w:pPr>
      <w:r w:rsidRPr="00A33C34">
        <w:rPr>
          <w:rFonts w:ascii="GHEA Grapalat" w:hAnsi="GHEA Grapalat"/>
          <w:sz w:val="20"/>
          <w:lang w:val="hy-AM"/>
        </w:rPr>
        <w:t xml:space="preserve">    </w:t>
      </w:r>
    </w:p>
    <w:p w14:paraId="3235017F" w14:textId="77777777" w:rsidR="00C65876" w:rsidRPr="00A33C34" w:rsidRDefault="00C65876" w:rsidP="00C65876">
      <w:pPr>
        <w:jc w:val="center"/>
        <w:rPr>
          <w:rFonts w:ascii="GHEA Grapalat" w:hAnsi="GHEA Grapalat" w:cs="Sylfaen"/>
          <w:sz w:val="16"/>
          <w:szCs w:val="16"/>
          <w:lang w:val="es-ES"/>
        </w:rPr>
      </w:pPr>
      <w:r w:rsidRPr="00C65876">
        <w:rPr>
          <w:rFonts w:ascii="GHEA Grapalat" w:hAnsi="GHEA Grapalat"/>
          <w:sz w:val="16"/>
          <w:szCs w:val="16"/>
          <w:lang w:val="ru-RU"/>
        </w:rPr>
        <w:t xml:space="preserve">                                                                                                      </w:t>
      </w:r>
      <w:r w:rsidRPr="00A33C34">
        <w:rPr>
          <w:rFonts w:ascii="GHEA Grapalat" w:hAnsi="GHEA Grapalat"/>
          <w:sz w:val="16"/>
          <w:szCs w:val="16"/>
        </w:rPr>
        <w:t>М. П.</w:t>
      </w:r>
      <w:r w:rsidRPr="00A33C34">
        <w:rPr>
          <w:rFonts w:ascii="GHEA Grapalat" w:hAnsi="GHEA Grapalat" w:cs="Sylfaen"/>
          <w:sz w:val="16"/>
          <w:szCs w:val="16"/>
          <w:lang w:val="es-ES"/>
        </w:rPr>
        <w:t xml:space="preserve"> (</w:t>
      </w:r>
      <w:proofErr w:type="spellStart"/>
      <w:r w:rsidRPr="00A33C34">
        <w:rPr>
          <w:rFonts w:ascii="GHEA Grapalat" w:hAnsi="GHEA Grapalat" w:cs="Sylfaen"/>
          <w:sz w:val="16"/>
          <w:szCs w:val="16"/>
        </w:rPr>
        <w:t>при</w:t>
      </w:r>
      <w:proofErr w:type="spellEnd"/>
      <w:r w:rsidRPr="00A33C34">
        <w:rPr>
          <w:rFonts w:ascii="GHEA Grapalat" w:hAnsi="GHEA Grapalat" w:cs="Sylfaen"/>
          <w:sz w:val="16"/>
          <w:szCs w:val="16"/>
        </w:rPr>
        <w:t xml:space="preserve"> </w:t>
      </w:r>
      <w:proofErr w:type="spellStart"/>
      <w:r w:rsidRPr="00A33C34">
        <w:rPr>
          <w:rFonts w:ascii="GHEA Grapalat" w:hAnsi="GHEA Grapalat" w:cs="Sylfaen"/>
          <w:sz w:val="16"/>
          <w:szCs w:val="16"/>
        </w:rPr>
        <w:t>наличии</w:t>
      </w:r>
      <w:proofErr w:type="spellEnd"/>
      <w:r w:rsidRPr="00A33C34">
        <w:rPr>
          <w:rFonts w:ascii="GHEA Grapalat" w:hAnsi="GHEA Grapalat" w:cs="Sylfaen"/>
          <w:sz w:val="16"/>
          <w:szCs w:val="16"/>
          <w:lang w:val="es-ES"/>
        </w:rPr>
        <w:t>)</w:t>
      </w:r>
    </w:p>
    <w:p w14:paraId="368735C3" w14:textId="77777777" w:rsidR="00C65876" w:rsidRPr="00A33C34" w:rsidRDefault="00C65876" w:rsidP="00C65876">
      <w:pPr>
        <w:jc w:val="center"/>
        <w:rPr>
          <w:rFonts w:ascii="GHEA Grapalat" w:hAnsi="GHEA Grapalat" w:cs="Sylfaen"/>
          <w:sz w:val="16"/>
          <w:szCs w:val="16"/>
          <w:lang w:val="es-ES"/>
        </w:rPr>
      </w:pPr>
      <w:r w:rsidRPr="00A33C34">
        <w:rPr>
          <w:rFonts w:ascii="GHEA Grapalat" w:hAnsi="GHEA Grapalat" w:cs="Sylfaen"/>
          <w:sz w:val="16"/>
          <w:szCs w:val="16"/>
          <w:lang w:val="es-ES"/>
        </w:rPr>
        <w:t xml:space="preserve">                                               </w:t>
      </w:r>
    </w:p>
    <w:p w14:paraId="7C263E65" w14:textId="77777777" w:rsidR="00C65876" w:rsidRPr="00A33C34" w:rsidRDefault="00C65876" w:rsidP="00C65876">
      <w:pPr>
        <w:jc w:val="center"/>
        <w:rPr>
          <w:rFonts w:ascii="GHEA Grapalat" w:hAnsi="GHEA Grapalat" w:cs="Sylfaen"/>
          <w:sz w:val="16"/>
          <w:szCs w:val="16"/>
          <w:lang w:val="es-ES"/>
        </w:rPr>
      </w:pPr>
    </w:p>
    <w:p w14:paraId="6234B09C" w14:textId="77777777" w:rsidR="00C65876" w:rsidRPr="00A33C34" w:rsidRDefault="00C65876" w:rsidP="00C65876">
      <w:pPr>
        <w:widowControl w:val="0"/>
        <w:ind w:left="-142" w:firstLine="142"/>
        <w:jc w:val="center"/>
        <w:rPr>
          <w:rFonts w:ascii="GHEA Grapalat" w:hAnsi="GHEA Grapalat"/>
          <w:i/>
        </w:rPr>
      </w:pPr>
      <w:r w:rsidRPr="00A33C34">
        <w:rPr>
          <w:rFonts w:ascii="GHEA Grapalat" w:hAnsi="GHEA Grapalat" w:cs="Sylfaen"/>
          <w:sz w:val="20"/>
          <w:szCs w:val="20"/>
          <w:lang w:val="es-ES"/>
        </w:rPr>
        <w:t xml:space="preserve">«--»         </w:t>
      </w:r>
      <w:proofErr w:type="gramStart"/>
      <w:r w:rsidRPr="00A33C34">
        <w:rPr>
          <w:rFonts w:ascii="GHEA Grapalat" w:hAnsi="GHEA Grapalat" w:cs="Sylfaen"/>
          <w:sz w:val="20"/>
          <w:szCs w:val="20"/>
          <w:lang w:val="es-ES"/>
        </w:rPr>
        <w:t xml:space="preserve">20  </w:t>
      </w:r>
      <w:r w:rsidRPr="00A33C34">
        <w:rPr>
          <w:rFonts w:ascii="GHEA Grapalat" w:hAnsi="GHEA Grapalat" w:cs="Sylfaen"/>
          <w:sz w:val="20"/>
          <w:szCs w:val="20"/>
        </w:rPr>
        <w:t>г.</w:t>
      </w:r>
      <w:proofErr w:type="gramEnd"/>
      <w:r w:rsidRPr="00A33C34">
        <w:rPr>
          <w:rFonts w:ascii="GHEA Grapalat" w:hAnsi="GHEA Grapalat"/>
          <w:sz w:val="20"/>
          <w:lang w:val="hy-AM"/>
        </w:rPr>
        <w:tab/>
      </w:r>
    </w:p>
    <w:p w14:paraId="1A683DB2" w14:textId="77777777" w:rsidR="00C65876" w:rsidRPr="003B2F27" w:rsidRDefault="00C65876" w:rsidP="00C65876">
      <w:pPr>
        <w:widowControl w:val="0"/>
        <w:ind w:left="-142" w:firstLine="142"/>
        <w:jc w:val="center"/>
        <w:rPr>
          <w:rFonts w:ascii="GHEA Grapalat" w:hAnsi="GHEA Grapalat"/>
          <w:i/>
        </w:rPr>
      </w:pPr>
    </w:p>
    <w:p w14:paraId="44B29BAF" w14:textId="77777777" w:rsidR="00C207E4" w:rsidRDefault="00C207E4"/>
    <w:sectPr w:rsidR="00C207E4" w:rsidSect="00E761B4">
      <w:pgSz w:w="11906" w:h="16838" w:code="9"/>
      <w:pgMar w:top="1418" w:right="1418" w:bottom="1418" w:left="1418" w:header="567" w:footer="567"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54BD697" w14:textId="77777777" w:rsidR="000B6E8E" w:rsidRDefault="000B6E8E" w:rsidP="00453488">
      <w:pPr>
        <w:spacing w:after="0" w:line="240" w:lineRule="auto"/>
      </w:pPr>
      <w:r>
        <w:separator/>
      </w:r>
    </w:p>
  </w:endnote>
  <w:endnote w:type="continuationSeparator" w:id="0">
    <w:p w14:paraId="18E10B29" w14:textId="77777777" w:rsidR="000B6E8E" w:rsidRDefault="000B6E8E" w:rsidP="0045348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w:panose1 w:val="020B0604020202020204"/>
    <w:charset w:val="00"/>
    <w:family w:val="swiss"/>
    <w:pitch w:val="variable"/>
    <w:sig w:usb0="00000287" w:usb1="00000000" w:usb2="00000000" w:usb3="00000000" w:csb0="0000009F" w:csb1="00000000"/>
  </w:font>
  <w:font w:name="GHEA Grapalat">
    <w:panose1 w:val="02000506050000020003"/>
    <w:charset w:val="00"/>
    <w:family w:val="modern"/>
    <w:notTrueType/>
    <w:pitch w:val="variable"/>
    <w:sig w:usb0="A00006AF" w:usb1="5000204B" w:usb2="00000000" w:usb3="00000000" w:csb0="0000009F" w:csb1="00000000"/>
  </w:font>
  <w:font w:name="Sylfaen">
    <w:panose1 w:val="010A0502050306030303"/>
    <w:charset w:val="00"/>
    <w:family w:val="roman"/>
    <w:pitch w:val="variable"/>
    <w:sig w:usb0="040006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Armenian">
    <w:panose1 w:val="020B0604020202020204"/>
    <w:charset w:val="00"/>
    <w:family w:val="swiss"/>
    <w:pitch w:val="variable"/>
    <w:sig w:usb0="00000003" w:usb1="00000000" w:usb2="00000000" w:usb3="00000000" w:csb0="00000001" w:csb1="00000000"/>
  </w:font>
  <w:font w:name="Arial LatArm">
    <w:panose1 w:val="020B0604020202020204"/>
    <w:charset w:val="00"/>
    <w:family w:val="swiss"/>
    <w:pitch w:val="variable"/>
    <w:sig w:usb0="00000003" w:usb1="00000000" w:usb2="00000000" w:usb3="00000000" w:csb0="00000001" w:csb1="00000000"/>
  </w:font>
  <w:font w:name="Times Armenian">
    <w:panose1 w:val="02020603050405020304"/>
    <w:charset w:val="00"/>
    <w:family w:val="roman"/>
    <w:pitch w:val="variable"/>
    <w:sig w:usb0="00000003" w:usb1="00000000" w:usb2="00000000" w:usb3="00000000" w:csb0="00000001" w:csb1="00000000"/>
  </w:font>
  <w:font w:name="Baltica">
    <w:panose1 w:val="00000000000000000000"/>
    <w:charset w:val="00"/>
    <w:family w:val="auto"/>
    <w:pitch w:val="variable"/>
    <w:sig w:usb0="00000003" w:usb1="00000000" w:usb2="00000000" w:usb3="00000000" w:csb0="00000001" w:csb1="00000000"/>
  </w:font>
  <w:font w:name="Arial AMU">
    <w:panose1 w:val="020B0604020202020204"/>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Times LatArm">
    <w:panose1 w:val="00000000000000000000"/>
    <w:charset w:val="00"/>
    <w:family w:val="auto"/>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Times LatRus">
    <w:panose1 w:val="02020603050405020304"/>
    <w:charset w:val="00"/>
    <w:family w:val="roman"/>
    <w:pitch w:val="variable"/>
    <w:sig w:usb0="00000003" w:usb1="00000000" w:usb2="00000000" w:usb3="00000000" w:csb0="00000001" w:csb1="00000000"/>
  </w:font>
  <w:font w:name="Consolas">
    <w:panose1 w:val="020B0609020204030204"/>
    <w:charset w:val="00"/>
    <w:family w:val="modern"/>
    <w:pitch w:val="fixed"/>
    <w:sig w:usb0="E00006FF" w:usb1="0000FCFF" w:usb2="00000001" w:usb3="00000000" w:csb0="0000019F" w:csb1="00000000"/>
  </w:font>
  <w:font w:name="Arial AM">
    <w:panose1 w:val="020B0604020202020204"/>
    <w:charset w:val="00"/>
    <w:family w:val="swiss"/>
    <w:pitch w:val="variable"/>
    <w:sig w:usb0="00000003" w:usb1="00000000" w:usb2="00000000" w:usb3="00000000" w:csb0="00000001" w:csb1="00000000"/>
  </w:font>
  <w:font w:name="Segoe UI Symbol">
    <w:panose1 w:val="020B0502040204020203"/>
    <w:charset w:val="00"/>
    <w:family w:val="swiss"/>
    <w:pitch w:val="variable"/>
    <w:sig w:usb0="800001E3" w:usb1="1200FFEF" w:usb2="00040000" w:usb3="00000000" w:csb0="00000001" w:csb1="00000000"/>
  </w:font>
  <w:font w:name="Cambria Math">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294027879"/>
      <w:docPartObj>
        <w:docPartGallery w:val="Page Numbers (Bottom of Page)"/>
        <w:docPartUnique/>
      </w:docPartObj>
    </w:sdtPr>
    <w:sdtEndPr>
      <w:rPr>
        <w:rFonts w:ascii="GHEA Grapalat" w:hAnsi="GHEA Grapalat"/>
        <w:sz w:val="24"/>
        <w:szCs w:val="24"/>
      </w:rPr>
    </w:sdtEndPr>
    <w:sdtContent>
      <w:p w14:paraId="07CA7E86" w14:textId="77777777" w:rsidR="00453488" w:rsidRPr="00C861E9" w:rsidRDefault="00453488">
        <w:pPr>
          <w:pStyle w:val="Footer"/>
          <w:jc w:val="center"/>
          <w:rPr>
            <w:rFonts w:ascii="GHEA Grapalat" w:hAnsi="GHEA Grapalat"/>
            <w:sz w:val="24"/>
            <w:szCs w:val="24"/>
          </w:rPr>
        </w:pPr>
        <w:r w:rsidRPr="00C861E9">
          <w:rPr>
            <w:rFonts w:ascii="GHEA Grapalat" w:hAnsi="GHEA Grapalat"/>
            <w:sz w:val="24"/>
            <w:szCs w:val="24"/>
          </w:rPr>
          <w:fldChar w:fldCharType="begin"/>
        </w:r>
        <w:r w:rsidRPr="00C861E9">
          <w:rPr>
            <w:rFonts w:ascii="GHEA Grapalat" w:hAnsi="GHEA Grapalat"/>
            <w:sz w:val="24"/>
            <w:szCs w:val="24"/>
          </w:rPr>
          <w:instrText xml:space="preserve"> PAGE   \* MERGEFORMAT </w:instrText>
        </w:r>
        <w:r w:rsidRPr="00C861E9">
          <w:rPr>
            <w:rFonts w:ascii="GHEA Grapalat" w:hAnsi="GHEA Grapalat"/>
            <w:sz w:val="24"/>
            <w:szCs w:val="24"/>
          </w:rPr>
          <w:fldChar w:fldCharType="separate"/>
        </w:r>
        <w:r>
          <w:rPr>
            <w:rFonts w:ascii="GHEA Grapalat" w:hAnsi="GHEA Grapalat"/>
            <w:noProof/>
            <w:sz w:val="24"/>
            <w:szCs w:val="24"/>
          </w:rPr>
          <w:t>100</w:t>
        </w:r>
        <w:r w:rsidRPr="00C861E9">
          <w:rPr>
            <w:rFonts w:ascii="GHEA Grapalat" w:hAnsi="GHEA Grapalat"/>
            <w:sz w:val="24"/>
            <w:szCs w:val="24"/>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081CABA" w14:textId="77777777" w:rsidR="000B6E8E" w:rsidRDefault="000B6E8E" w:rsidP="00453488">
      <w:pPr>
        <w:spacing w:after="0" w:line="240" w:lineRule="auto"/>
      </w:pPr>
      <w:r>
        <w:separator/>
      </w:r>
    </w:p>
  </w:footnote>
  <w:footnote w:type="continuationSeparator" w:id="0">
    <w:p w14:paraId="6DD85152" w14:textId="77777777" w:rsidR="000B6E8E" w:rsidRDefault="000B6E8E" w:rsidP="00453488">
      <w:pPr>
        <w:spacing w:after="0" w:line="240" w:lineRule="auto"/>
      </w:pPr>
      <w:r>
        <w:continuationSeparator/>
      </w:r>
    </w:p>
  </w:footnote>
  <w:footnote w:id="1">
    <w:p w14:paraId="45BD04E0" w14:textId="26E1D556" w:rsidR="00453488" w:rsidRPr="00453488" w:rsidRDefault="00453488" w:rsidP="00453488">
      <w:pPr>
        <w:pStyle w:val="FootnoteText"/>
        <w:jc w:val="both"/>
        <w:rPr>
          <w:rFonts w:ascii="Calibri" w:hAnsi="Calibri"/>
          <w:i/>
          <w:lang w:val="hy-AM"/>
        </w:rPr>
      </w:pPr>
    </w:p>
  </w:footnote>
  <w:footnote w:id="2">
    <w:p w14:paraId="051225F6" w14:textId="06FEA648" w:rsidR="00453488" w:rsidRPr="00CD6B60" w:rsidRDefault="00453488" w:rsidP="00541B24">
      <w:pPr>
        <w:pStyle w:val="FootnoteText"/>
        <w:jc w:val="both"/>
        <w:rPr>
          <w:rFonts w:ascii="GHEA Grapalat" w:hAnsi="GHEA Grapalat"/>
          <w:i/>
        </w:rPr>
      </w:pPr>
      <w:r>
        <w:rPr>
          <w:rStyle w:val="FootnoteReference"/>
        </w:rPr>
        <w:t>5</w:t>
      </w:r>
      <w:r>
        <w:t xml:space="preserve"> </w:t>
      </w:r>
    </w:p>
  </w:footnote>
  <w:footnote w:id="3">
    <w:p w14:paraId="423C6E99" w14:textId="4701DFCD" w:rsidR="00453488" w:rsidRPr="004D13A8" w:rsidRDefault="00453488" w:rsidP="00541B24">
      <w:pPr>
        <w:widowControl w:val="0"/>
        <w:tabs>
          <w:tab w:val="left" w:pos="142"/>
        </w:tabs>
        <w:jc w:val="both"/>
        <w:rPr>
          <w:rFonts w:ascii="GHEA Grapalat" w:hAnsi="GHEA Grapalat"/>
          <w:i/>
          <w:sz w:val="20"/>
          <w:szCs w:val="20"/>
          <w:lang w:val="ru-RU"/>
        </w:rPr>
      </w:pPr>
    </w:p>
  </w:footnote>
  <w:footnote w:id="4">
    <w:p w14:paraId="236BAD2A" w14:textId="77777777" w:rsidR="00453488" w:rsidRPr="0034222E" w:rsidDel="00932115" w:rsidRDefault="00453488" w:rsidP="00453488">
      <w:pPr>
        <w:pStyle w:val="FootnoteText"/>
        <w:jc w:val="both"/>
        <w:rPr>
          <w:del w:id="2" w:author="Inesa Kocharyan" w:date="2019-10-29T12:18:00Z"/>
        </w:rPr>
      </w:pPr>
      <w:r w:rsidRPr="0034222E">
        <w:rPr>
          <w:rStyle w:val="FootnoteReference"/>
        </w:rPr>
        <w:t>7</w:t>
      </w:r>
      <w:r w:rsidRPr="0034222E">
        <w:t xml:space="preserve"> </w:t>
      </w:r>
      <w:r w:rsidRPr="0034222E">
        <w:rPr>
          <w:rFonts w:ascii="GHEA Grapalat" w:hAnsi="GHEA Grapalat"/>
          <w:i/>
        </w:rPr>
        <w:t xml:space="preserve">Если настоящим Приглашением не предусматривается представление информации относительно товарного знака, фирменного наименования, </w:t>
      </w:r>
      <w:r>
        <w:rPr>
          <w:rFonts w:ascii="GHEA Grapalat" w:hAnsi="GHEA Grapalat"/>
          <w:i/>
        </w:rPr>
        <w:t>модель</w:t>
      </w:r>
      <w:r w:rsidRPr="0034222E">
        <w:rPr>
          <w:rFonts w:ascii="GHEA Grapalat" w:hAnsi="GHEA Grapalat"/>
          <w:i/>
        </w:rPr>
        <w:t xml:space="preserve"> и наименования производителя, , то из подпункта исключаются слова " а также товарный знак, фирменное наименование, </w:t>
      </w:r>
      <w:r>
        <w:rPr>
          <w:rFonts w:ascii="GHEA Grapalat" w:hAnsi="GHEA Grapalat"/>
          <w:i/>
        </w:rPr>
        <w:t>модель</w:t>
      </w:r>
      <w:r w:rsidRPr="0034222E">
        <w:rPr>
          <w:rFonts w:ascii="GHEA Grapalat" w:hAnsi="GHEA Grapalat"/>
          <w:i/>
        </w:rPr>
        <w:t xml:space="preserve"> и наименование производителя</w:t>
      </w:r>
      <w:r w:rsidRPr="00FF03AB">
        <w:rPr>
          <w:rFonts w:ascii="GHEA Grapalat" w:hAnsi="GHEA Grapalat"/>
          <w:i/>
        </w:rPr>
        <w:t>(далее — полное описание товара)</w:t>
      </w:r>
      <w:r w:rsidRPr="00201B3D">
        <w:rPr>
          <w:rFonts w:ascii="GHEA Grapalat" w:hAnsi="GHEA Grapalat"/>
          <w:i/>
        </w:rPr>
        <w:t>.</w:t>
      </w:r>
      <w:r w:rsidRPr="0034222E">
        <w:rPr>
          <w:rFonts w:ascii="GHEA Grapalat" w:hAnsi="GHEA Grapalat"/>
          <w:i/>
        </w:rPr>
        <w:t xml:space="preserve"> При этом участник может представить товары, произведенные более чем одним производителем, а также разные товарные знаки, фирменное наименование и </w:t>
      </w:r>
      <w:r>
        <w:rPr>
          <w:rFonts w:ascii="GHEA Grapalat" w:hAnsi="GHEA Grapalat"/>
          <w:i/>
        </w:rPr>
        <w:t>модель</w:t>
      </w:r>
      <w:r>
        <w:rPr>
          <w:rFonts w:ascii="GHEA Grapalat" w:hAnsi="GHEA Grapalat"/>
        </w:rPr>
        <w:t xml:space="preserve">, </w:t>
      </w:r>
      <w:r w:rsidRPr="00FF03AB">
        <w:rPr>
          <w:rFonts w:ascii="GHEA Grapalat" w:hAnsi="GHEA Grapalat"/>
          <w:i/>
        </w:rPr>
        <w:t>если не применяется условие, установленное последним предложением пункта 1.1 настоящей части</w:t>
      </w:r>
      <w:r w:rsidRPr="006E0192" w:rsidDel="001C6688">
        <w:rPr>
          <w:rFonts w:ascii="GHEA Grapalat" w:hAnsi="GHEA Grapalat"/>
          <w:i/>
        </w:rPr>
        <w:t xml:space="preserve"> </w:t>
      </w:r>
      <w:r w:rsidRPr="0034222E">
        <w:rPr>
          <w:rFonts w:ascii="GHEA Grapalat" w:hAnsi="GHEA Grapalat"/>
          <w:i/>
        </w:rPr>
        <w:t>".</w:t>
      </w:r>
    </w:p>
  </w:footnote>
  <w:footnote w:id="5">
    <w:p w14:paraId="74DEE5F8" w14:textId="77777777" w:rsidR="00453488" w:rsidRPr="00D3436F" w:rsidRDefault="00453488" w:rsidP="00453488">
      <w:pPr>
        <w:pStyle w:val="FootnoteText"/>
        <w:jc w:val="both"/>
        <w:rPr>
          <w:rFonts w:ascii="GHEA Grapalat" w:hAnsi="GHEA Grapalat"/>
          <w:i/>
        </w:rPr>
      </w:pPr>
      <w:r>
        <w:rPr>
          <w:rStyle w:val="FootnoteReference"/>
        </w:rPr>
        <w:t>8</w:t>
      </w:r>
      <w:r>
        <w:t xml:space="preserve"> </w:t>
      </w:r>
      <w:r w:rsidRPr="00D3436F">
        <w:rPr>
          <w:rFonts w:ascii="GHEA Grapalat" w:hAnsi="GHEA Grapalat"/>
          <w:i/>
        </w:rPr>
        <w:t xml:space="preserve">Подпункт </w:t>
      </w:r>
      <w:r w:rsidRPr="008842CE">
        <w:rPr>
          <w:rFonts w:ascii="GHEA Grapalat" w:hAnsi="GHEA Grapalat"/>
          <w:i/>
        </w:rPr>
        <w:t>исключается из приглашения, если</w:t>
      </w:r>
      <w:r w:rsidRPr="00D3436F">
        <w:rPr>
          <w:rFonts w:ascii="GHEA Grapalat" w:hAnsi="GHEA Grapalat"/>
          <w:i/>
        </w:rPr>
        <w:t xml:space="preserve"> требование об обеспечении заявки не установлено</w:t>
      </w:r>
    </w:p>
    <w:p w14:paraId="26294066" w14:textId="77777777" w:rsidR="00453488" w:rsidRPr="00453488" w:rsidRDefault="00453488" w:rsidP="00453488">
      <w:pPr>
        <w:pStyle w:val="FootnoteText"/>
        <w:rPr>
          <w:rFonts w:ascii="Calibri" w:hAnsi="Calibri"/>
        </w:rPr>
      </w:pPr>
    </w:p>
  </w:footnote>
  <w:footnote w:id="6">
    <w:p w14:paraId="646D3B37" w14:textId="77777777" w:rsidR="00453488" w:rsidRPr="008842CE" w:rsidRDefault="00453488" w:rsidP="00453488">
      <w:pPr>
        <w:pStyle w:val="FootnoteText"/>
        <w:widowControl w:val="0"/>
        <w:jc w:val="both"/>
        <w:rPr>
          <w:rFonts w:ascii="GHEA Grapalat" w:hAnsi="GHEA Grapalat"/>
          <w:lang w:val="af-ZA"/>
        </w:rPr>
      </w:pPr>
      <w:r>
        <w:rPr>
          <w:rStyle w:val="FootnoteReference"/>
        </w:rPr>
        <w:t>11</w:t>
      </w:r>
      <w:r>
        <w:t xml:space="preserve"> </w:t>
      </w:r>
      <w:r w:rsidRPr="008842CE">
        <w:rPr>
          <w:rFonts w:ascii="GHEA Grapalat" w:hAnsi="GHEA Grapalat"/>
          <w:i/>
        </w:rPr>
        <w:t>Настоящее предложение исключается из приглашения, если процедура закупки не организуется по лотам.</w:t>
      </w:r>
    </w:p>
    <w:p w14:paraId="4D859F3F" w14:textId="77777777" w:rsidR="00453488" w:rsidRPr="000811C1" w:rsidRDefault="00453488" w:rsidP="00453488">
      <w:pPr>
        <w:pStyle w:val="FootnoteText"/>
        <w:rPr>
          <w:lang w:val="af-ZA"/>
        </w:rPr>
      </w:pPr>
    </w:p>
  </w:footnote>
  <w:footnote w:id="7">
    <w:p w14:paraId="1A3B0DCE" w14:textId="77777777" w:rsidR="00453488" w:rsidRDefault="00453488" w:rsidP="00453488">
      <w:pPr>
        <w:pStyle w:val="FootnoteText"/>
        <w:jc w:val="both"/>
        <w:rPr>
          <w:rFonts w:ascii="GHEA Grapalat" w:hAnsi="GHEA Grapalat"/>
          <w:i/>
          <w:lang w:val="hy-AM"/>
        </w:rPr>
      </w:pPr>
    </w:p>
    <w:p w14:paraId="668D4A1C" w14:textId="77777777" w:rsidR="00453488" w:rsidRPr="002227A9" w:rsidRDefault="00453488" w:rsidP="00453488">
      <w:pPr>
        <w:pStyle w:val="FootnoteText"/>
        <w:jc w:val="both"/>
        <w:rPr>
          <w:rFonts w:ascii="GHEA Grapalat" w:hAnsi="GHEA Grapalat"/>
          <w:i/>
        </w:rPr>
      </w:pPr>
      <w:r w:rsidRPr="00C67FAB">
        <w:rPr>
          <w:rStyle w:val="FootnoteReference"/>
          <w:rFonts w:ascii="GHEA Grapalat" w:hAnsi="GHEA Grapalat"/>
          <w:i/>
        </w:rPr>
        <w:t>12</w:t>
      </w:r>
      <w:r>
        <w:rPr>
          <w:rFonts w:ascii="GHEA Grapalat" w:hAnsi="GHEA Grapalat"/>
          <w:i/>
        </w:rPr>
        <w:t xml:space="preserve"> </w:t>
      </w:r>
      <w:r>
        <w:rPr>
          <w:rFonts w:ascii="GHEA Grapalat" w:hAnsi="GHEA Grapalat"/>
          <w:i/>
        </w:rPr>
        <w:t xml:space="preserve">Если </w:t>
      </w:r>
    </w:p>
    <w:p w14:paraId="55610FCD" w14:textId="77777777" w:rsidR="00453488" w:rsidRPr="00636142" w:rsidRDefault="00453488" w:rsidP="00453488">
      <w:pPr>
        <w:pStyle w:val="FootnoteText"/>
        <w:jc w:val="both"/>
        <w:rPr>
          <w:rFonts w:ascii="GHEA Grapalat" w:hAnsi="GHEA Grapalat"/>
          <w:i/>
        </w:rPr>
      </w:pPr>
      <w:r>
        <w:rPr>
          <w:rFonts w:ascii="GHEA Grapalat" w:hAnsi="GHEA Grapalat"/>
          <w:i/>
        </w:rPr>
        <w:t xml:space="preserve">- </w:t>
      </w:r>
      <w:r w:rsidRPr="000C74F3">
        <w:rPr>
          <w:rFonts w:ascii="GHEA Grapalat" w:hAnsi="GHEA Grapalat"/>
          <w:i/>
        </w:rPr>
        <w:t>в рамках данной процедуры не применяется регулирование, установленное абзацем 4 пункта 10.2, то данный абзац исключается из приглашения, а из абзаца 5 исключаются слова “или приложени</w:t>
      </w:r>
      <w:r w:rsidRPr="00E32500">
        <w:rPr>
          <w:rFonts w:ascii="GHEA Grapalat" w:hAnsi="GHEA Grapalat"/>
          <w:i/>
        </w:rPr>
        <w:t>ю</w:t>
      </w:r>
      <w:r w:rsidRPr="000C74F3">
        <w:rPr>
          <w:rFonts w:ascii="GHEA Grapalat" w:hAnsi="GHEA Grapalat"/>
          <w:i/>
        </w:rPr>
        <w:t xml:space="preserve"> 4.1”</w:t>
      </w:r>
      <w:r w:rsidRPr="00636142">
        <w:rPr>
          <w:rFonts w:ascii="GHEA Grapalat" w:hAnsi="GHEA Grapalat"/>
          <w:i/>
        </w:rPr>
        <w:t>,</w:t>
      </w:r>
    </w:p>
    <w:p w14:paraId="07A82071" w14:textId="77777777" w:rsidR="00453488" w:rsidRPr="0092041F" w:rsidRDefault="00453488" w:rsidP="00453488">
      <w:pPr>
        <w:pStyle w:val="FootnoteText"/>
        <w:jc w:val="both"/>
        <w:rPr>
          <w:rFonts w:ascii="GHEA Grapalat" w:hAnsi="GHEA Grapalat"/>
          <w:i/>
        </w:rPr>
      </w:pPr>
      <w:r>
        <w:rPr>
          <w:rFonts w:ascii="GHEA Grapalat" w:hAnsi="GHEA Grapalat"/>
          <w:i/>
        </w:rPr>
        <w:t xml:space="preserve">- </w:t>
      </w:r>
      <w:r w:rsidRPr="000C74F3">
        <w:rPr>
          <w:rFonts w:ascii="GHEA Grapalat" w:hAnsi="GHEA Grapalat"/>
          <w:i/>
        </w:rPr>
        <w:t>в рамках данной процедуры применяется регулирование, установленное абзацем 4 пункта 10.2, то вместо абзацев 4 и 5 устанавливается следующее условие: “</w:t>
      </w:r>
      <w:r>
        <w:rPr>
          <w:rFonts w:ascii="GHEA Grapalat" w:hAnsi="GHEA Grapalat"/>
          <w:i/>
        </w:rPr>
        <w:t>П</w:t>
      </w:r>
      <w:r w:rsidRPr="000C74F3">
        <w:rPr>
          <w:rFonts w:ascii="GHEA Grapalat" w:hAnsi="GHEA Grapalat"/>
          <w:i/>
        </w:rPr>
        <w:t xml:space="preserve">осле принятия результата каждого этапа выполнения договора сумма обеспечения квалификации </w:t>
      </w:r>
      <w:r w:rsidRPr="001738A8">
        <w:rPr>
          <w:rFonts w:ascii="GHEA Grapalat" w:hAnsi="GHEA Grapalat"/>
          <w:i/>
        </w:rPr>
        <w:t>уменьшается в пропорции, исчисленной в отношении суммы этого этапа.</w:t>
      </w:r>
      <w:r w:rsidRPr="001738A8">
        <w:t xml:space="preserve"> </w:t>
      </w:r>
      <w:r w:rsidRPr="001738A8">
        <w:rPr>
          <w:rFonts w:ascii="GHEA Grapalat" w:hAnsi="GHEA Grapalat"/>
          <w:i/>
        </w:rPr>
        <w:t xml:space="preserve">Обеспечение </w:t>
      </w:r>
      <w:r w:rsidRPr="007E7753">
        <w:rPr>
          <w:rFonts w:ascii="GHEA Grapalat" w:hAnsi="GHEA Grapalat"/>
          <w:i/>
        </w:rPr>
        <w:t>к</w:t>
      </w:r>
      <w:r w:rsidRPr="00763113">
        <w:rPr>
          <w:rFonts w:ascii="GHEA Grapalat" w:hAnsi="GHEA Grapalat"/>
          <w:i/>
        </w:rPr>
        <w:t>валификаци</w:t>
      </w:r>
      <w:r w:rsidRPr="007E7753">
        <w:rPr>
          <w:rFonts w:ascii="GHEA Grapalat" w:hAnsi="GHEA Grapalat"/>
          <w:i/>
        </w:rPr>
        <w:t>и</w:t>
      </w:r>
      <w:r w:rsidRPr="00763113">
        <w:rPr>
          <w:rFonts w:ascii="GHEA Grapalat" w:hAnsi="GHEA Grapalat"/>
          <w:i/>
        </w:rPr>
        <w:t xml:space="preserve"> в виде гарантии </w:t>
      </w:r>
      <w:r>
        <w:rPr>
          <w:rFonts w:ascii="GHEA Grapalat" w:hAnsi="GHEA Grapalat"/>
          <w:i/>
        </w:rPr>
        <w:t>отоб</w:t>
      </w:r>
      <w:r w:rsidRPr="00763113">
        <w:rPr>
          <w:rFonts w:ascii="GHEA Grapalat" w:hAnsi="GHEA Grapalat"/>
          <w:i/>
        </w:rPr>
        <w:t xml:space="preserve">ранный участник представляет согласно приложению 4.1.", а приложение 4 </w:t>
      </w:r>
      <w:r>
        <w:rPr>
          <w:rFonts w:ascii="GHEA Grapalat" w:hAnsi="GHEA Grapalat"/>
          <w:i/>
        </w:rPr>
        <w:t>исключается из</w:t>
      </w:r>
      <w:r w:rsidRPr="00763113">
        <w:rPr>
          <w:rFonts w:ascii="GHEA Grapalat" w:hAnsi="GHEA Grapalat"/>
          <w:i/>
        </w:rPr>
        <w:t xml:space="preserve"> приглашения</w:t>
      </w:r>
      <w:r>
        <w:rPr>
          <w:rFonts w:ascii="GHEA Grapalat" w:hAnsi="GHEA Grapalat"/>
          <w:i/>
        </w:rPr>
        <w:t>.</w:t>
      </w:r>
    </w:p>
    <w:p w14:paraId="57F130EB" w14:textId="77777777" w:rsidR="00453488" w:rsidRPr="0092041F" w:rsidRDefault="00453488" w:rsidP="00453488">
      <w:pPr>
        <w:pStyle w:val="FootnoteText"/>
        <w:jc w:val="both"/>
        <w:rPr>
          <w:rFonts w:ascii="GHEA Grapalat" w:hAnsi="GHEA Grapalat"/>
          <w:i/>
        </w:rPr>
      </w:pPr>
    </w:p>
  </w:footnote>
  <w:footnote w:id="8">
    <w:p w14:paraId="5AEE851B" w14:textId="77777777" w:rsidR="00453488" w:rsidRPr="004A4643" w:rsidRDefault="00453488" w:rsidP="00453488">
      <w:pPr>
        <w:pStyle w:val="FootnoteText"/>
        <w:jc w:val="both"/>
        <w:rPr>
          <w:rFonts w:ascii="GHEA Grapalat" w:hAnsi="GHEA Grapalat"/>
          <w:i/>
          <w:lang w:val="hy-AM"/>
        </w:rPr>
      </w:pPr>
      <w:r w:rsidRPr="004A4643">
        <w:rPr>
          <w:rStyle w:val="FootnoteReference"/>
          <w:rFonts w:ascii="GHEA Grapalat" w:hAnsi="GHEA Grapalat"/>
          <w:i/>
        </w:rPr>
        <w:t>13</w:t>
      </w:r>
      <w:r w:rsidRPr="004A4643">
        <w:rPr>
          <w:rFonts w:ascii="GHEA Grapalat" w:hAnsi="GHEA Grapalat"/>
          <w:i/>
        </w:rPr>
        <w:t xml:space="preserve"> </w:t>
      </w:r>
      <w:r w:rsidRPr="004A4643">
        <w:rPr>
          <w:rFonts w:ascii="GHEA Grapalat" w:hAnsi="GHEA Grapalat"/>
          <w:i/>
        </w:rPr>
        <w:t xml:space="preserve">Если цена закупаемого по заявке на закупку товара не превышает </w:t>
      </w:r>
      <w:r w:rsidRPr="004A4643">
        <w:rPr>
          <w:rFonts w:ascii="GHEA Grapalat" w:hAnsi="GHEA Grapalat"/>
          <w:i/>
          <w:lang w:val="hy-AM"/>
        </w:rPr>
        <w:t>25</w:t>
      </w:r>
      <w:r w:rsidRPr="004A4643">
        <w:rPr>
          <w:rFonts w:ascii="GHEA Grapalat" w:hAnsi="GHEA Grapalat"/>
          <w:i/>
        </w:rPr>
        <w:t xml:space="preserve"> млн. драмов РА, то слова </w:t>
      </w:r>
      <w:r w:rsidRPr="004A4643">
        <w:rPr>
          <w:rFonts w:ascii="GHEA Grapalat" w:hAnsi="GHEA Grapalat" w:cs="Times Armenian"/>
          <w:i/>
        </w:rPr>
        <w:t>”</w:t>
      </w:r>
      <w:r w:rsidRPr="004A4643">
        <w:rPr>
          <w:rFonts w:ascii="GHEA Grapalat" w:hAnsi="GHEA Grapalat"/>
          <w:i/>
        </w:rPr>
        <w:t>банковской гарантии или наличных денег" заменяются словами " в одностороннем порядке утвержденного заявления-в виде неустойки (приложение 5.1) или наличных денег</w:t>
      </w:r>
      <w:r w:rsidRPr="004A4643">
        <w:rPr>
          <w:rFonts w:ascii="GHEA Grapalat" w:hAnsi="GHEA Grapalat" w:cs="Sylfaen"/>
          <w:i/>
          <w:sz w:val="16"/>
          <w:szCs w:val="16"/>
        </w:rPr>
        <w:t>”</w:t>
      </w:r>
      <w:r w:rsidRPr="004A4643">
        <w:rPr>
          <w:rFonts w:ascii="GHEA Grapalat" w:hAnsi="GHEA Grapalat" w:cs="Sylfaen"/>
          <w:i/>
          <w:sz w:val="16"/>
          <w:szCs w:val="16"/>
          <w:lang w:val="hy-AM"/>
        </w:rPr>
        <w:t xml:space="preserve">, </w:t>
      </w:r>
      <w:r w:rsidRPr="004A4643">
        <w:rPr>
          <w:rFonts w:ascii="GHEA Grapalat" w:hAnsi="GHEA Grapalat" w:cs="Sylfaen"/>
          <w:i/>
          <w:sz w:val="16"/>
          <w:szCs w:val="16"/>
        </w:rPr>
        <w:t xml:space="preserve">а </w:t>
      </w:r>
      <w:r w:rsidRPr="004A4643">
        <w:rPr>
          <w:rFonts w:ascii="GHEA Grapalat" w:hAnsi="GHEA Grapalat"/>
          <w:i/>
        </w:rPr>
        <w:t>число "90", указанное в абзаце 3, заменяется числом " 20".</w:t>
      </w:r>
    </w:p>
  </w:footnote>
  <w:footnote w:id="9">
    <w:p w14:paraId="0B753F91" w14:textId="77777777" w:rsidR="00453488" w:rsidRPr="008E4439" w:rsidRDefault="00453488" w:rsidP="00453488">
      <w:pPr>
        <w:pStyle w:val="BodyTextIndent"/>
        <w:widowControl w:val="0"/>
        <w:spacing w:after="160" w:line="240" w:lineRule="auto"/>
        <w:ind w:firstLine="0"/>
        <w:jc w:val="left"/>
        <w:rPr>
          <w:rFonts w:ascii="GHEA Grapalat" w:hAnsi="GHEA Grapalat"/>
          <w:u w:val="single"/>
        </w:rPr>
      </w:pPr>
      <w:r w:rsidRPr="008E4439">
        <w:rPr>
          <w:rStyle w:val="FootnoteReference"/>
        </w:rPr>
        <w:t>14</w:t>
      </w:r>
      <w:r w:rsidRPr="008E4439">
        <w:t xml:space="preserve"> </w:t>
      </w:r>
      <w:r w:rsidRPr="008E4439">
        <w:rPr>
          <w:rFonts w:ascii="GHEA Grapalat" w:hAnsi="GHEA Grapalat"/>
        </w:rPr>
        <w:t>Настоящий пункт редактируется согласно соответствующему заказчику</w:t>
      </w:r>
    </w:p>
    <w:p w14:paraId="2C146097" w14:textId="77777777" w:rsidR="00453488" w:rsidRPr="000811C1" w:rsidRDefault="00453488" w:rsidP="00453488">
      <w:pPr>
        <w:pStyle w:val="FootnoteText"/>
        <w:rPr>
          <w:rFonts w:ascii="Sylfaen" w:hAnsi="Sylfaen"/>
          <w:sz w:val="18"/>
          <w:szCs w:val="18"/>
        </w:rPr>
      </w:pPr>
    </w:p>
  </w:footnote>
  <w:footnote w:id="10">
    <w:p w14:paraId="24CA3C33" w14:textId="77777777" w:rsidR="00453488" w:rsidRPr="00A31673" w:rsidRDefault="00453488" w:rsidP="00453488">
      <w:pPr>
        <w:pStyle w:val="FootnoteText"/>
      </w:pPr>
      <w:r>
        <w:rPr>
          <w:rStyle w:val="FootnoteReference"/>
        </w:rPr>
        <w:t>15</w:t>
      </w:r>
      <w:r>
        <w:t xml:space="preserve"> </w:t>
      </w:r>
      <w:r>
        <w:rPr>
          <w:rFonts w:ascii="GHEA Grapalat" w:hAnsi="GHEA Grapalat"/>
          <w:i/>
        </w:rPr>
        <w:t>В случае участия в порядке совместной деятельности (консорциумом) включаемые в заявку и утверждаемые участником документы должны быть утверждены всеми членами консорциума</w:t>
      </w:r>
      <w:r w:rsidRPr="000811C1">
        <w:rPr>
          <w:rFonts w:ascii="GHEA Grapalat" w:hAnsi="GHEA Grapalat"/>
          <w:i/>
        </w:rPr>
        <w:t>.</w:t>
      </w:r>
      <w:r>
        <w:rPr>
          <w:rFonts w:ascii="GHEA Grapalat" w:hAnsi="GHEA Grapalat"/>
          <w:i/>
        </w:rPr>
        <w:t xml:space="preserve"> </w:t>
      </w:r>
    </w:p>
  </w:footnote>
  <w:footnote w:id="11">
    <w:p w14:paraId="7D7444F8" w14:textId="77777777" w:rsidR="00453488" w:rsidRPr="00DE7706" w:rsidRDefault="00453488" w:rsidP="00453488">
      <w:pPr>
        <w:pStyle w:val="FootnoteText"/>
      </w:pPr>
      <w:r>
        <w:rPr>
          <w:rStyle w:val="FootnoteReference"/>
        </w:rPr>
        <w:t>16</w:t>
      </w:r>
      <w:r>
        <w:t xml:space="preserve"> </w:t>
      </w:r>
      <w:r>
        <w:rPr>
          <w:rFonts w:ascii="GHEA Grapalat" w:hAnsi="GHEA Grapalat"/>
          <w:i/>
        </w:rPr>
        <w:t xml:space="preserve">Если приглашением не устанавливается требование </w:t>
      </w:r>
      <w:r w:rsidRPr="00D3436F">
        <w:rPr>
          <w:rFonts w:ascii="GHEA Grapalat" w:hAnsi="GHEA Grapalat"/>
          <w:i/>
        </w:rPr>
        <w:t>обеспечение заявки</w:t>
      </w:r>
      <w:r>
        <w:rPr>
          <w:rFonts w:ascii="GHEA Grapalat" w:hAnsi="GHEA Grapalat"/>
          <w:i/>
        </w:rPr>
        <w:t>, то настоящий пункт исключается из приглашения</w:t>
      </w:r>
    </w:p>
  </w:footnote>
  <w:footnote w:id="12">
    <w:p w14:paraId="30D1B97A" w14:textId="77777777" w:rsidR="00672B59" w:rsidRDefault="00672B59" w:rsidP="00672B59">
      <w:pPr>
        <w:pStyle w:val="FootnoteText"/>
        <w:jc w:val="both"/>
        <w:rPr>
          <w:rFonts w:ascii="GHEA Grapalat" w:hAnsi="GHEA Grapalat"/>
          <w:i/>
        </w:rPr>
      </w:pPr>
      <w:r>
        <w:rPr>
          <w:rFonts w:ascii="GHEA Grapalat" w:hAnsi="GHEA Grapalat"/>
          <w:i/>
        </w:rPr>
        <w:t xml:space="preserve">16. </w:t>
      </w:r>
      <w:r>
        <w:rPr>
          <w:rFonts w:ascii="GHEA Grapalat" w:hAnsi="GHEA Grapalat"/>
          <w:i/>
        </w:rPr>
        <w:t>Если применяется регулирование, предусмотренное предложением 2 пункта 2.4  части 1 настоящего приглашения, то  слова " обязуется в случае признания отобранным участником в порядке и сроки, установленные приглашением,  представить обеспечение квалификации"  заменяются словами "участник или в рамках данной процедуры организация, производящая поставляемые участником в качестве официального представителя товары, по состоянию на день открытия заявок имеет рейтинг кредитоспособности, присвоенный авторитетными международными организациями (Fitch, Moodys, Standard &amp; Poor's) как минимум в размере суверенного рейтинга Республики Армения". При этом отмечается размер рейтинга и название компании с рейтингом кредитоспособности.</w:t>
      </w:r>
    </w:p>
    <w:p w14:paraId="78C55163" w14:textId="77777777" w:rsidR="00672B59" w:rsidRPr="00672B59" w:rsidRDefault="00672B59" w:rsidP="00672B59">
      <w:pPr>
        <w:jc w:val="both"/>
        <w:rPr>
          <w:rFonts w:ascii="Times New Roman" w:hAnsi="Times New Roman"/>
          <w:lang w:val="ru-RU"/>
        </w:rPr>
      </w:pPr>
    </w:p>
    <w:p w14:paraId="44D03B86" w14:textId="77777777" w:rsidR="00672B59" w:rsidRPr="00672B59" w:rsidRDefault="00672B59" w:rsidP="00672B59">
      <w:pPr>
        <w:jc w:val="both"/>
        <w:rPr>
          <w:rFonts w:ascii="GHEA Grapalat" w:hAnsi="GHEA Grapalat"/>
          <w:i/>
          <w:sz w:val="20"/>
          <w:szCs w:val="20"/>
          <w:lang w:val="ru-RU"/>
        </w:rPr>
      </w:pPr>
      <w:r w:rsidRPr="00672B59">
        <w:rPr>
          <w:rFonts w:ascii="GHEA Grapalat" w:hAnsi="GHEA Grapalat"/>
          <w:i/>
          <w:sz w:val="20"/>
          <w:szCs w:val="20"/>
          <w:lang w:val="ru-RU"/>
        </w:rPr>
        <w:t>** -участник</w:t>
      </w:r>
      <w:r>
        <w:rPr>
          <w:sz w:val="20"/>
          <w:szCs w:val="20"/>
          <w:lang w:val="af-ZA"/>
        </w:rPr>
        <w:t xml:space="preserve"> </w:t>
      </w:r>
      <w:r w:rsidRPr="00672B59">
        <w:rPr>
          <w:rFonts w:ascii="GHEA Grapalat" w:hAnsi="GHEA Grapalat"/>
          <w:i/>
          <w:sz w:val="20"/>
          <w:szCs w:val="20"/>
          <w:lang w:val="ru-RU"/>
        </w:rPr>
        <w:t>являющийся резидентом РА при заполнении заявления-объявления указывает ссылку на веб-сайт, содержащий сведения о реальных бенефициарах участника, зарегистрированного в Агентстве государственного регистра юридических лиц согласно закону «О государственной регистрации юридических лиц, государственном учете подразделений юридических лиц, учреждений и индивидуальных предпринимателей»;</w:t>
      </w:r>
    </w:p>
    <w:p w14:paraId="03886790" w14:textId="77777777" w:rsidR="00672B59" w:rsidRPr="00672B59" w:rsidRDefault="00672B59" w:rsidP="00672B59">
      <w:pPr>
        <w:jc w:val="both"/>
        <w:rPr>
          <w:rFonts w:ascii="GHEA Grapalat" w:hAnsi="GHEA Grapalat"/>
          <w:i/>
          <w:sz w:val="20"/>
          <w:szCs w:val="20"/>
          <w:lang w:val="ru-RU"/>
        </w:rPr>
      </w:pPr>
      <w:r w:rsidRPr="00672B59">
        <w:rPr>
          <w:rFonts w:ascii="GHEA Grapalat" w:hAnsi="GHEA Grapalat"/>
          <w:i/>
          <w:sz w:val="20"/>
          <w:szCs w:val="20"/>
          <w:lang w:val="ru-RU"/>
        </w:rPr>
        <w:t>- если участник не является резидентом РА, то при заполнении заявления-объявления слова "ссылка на сайт, содержащий информацию" заменяются словами "декларация согласно приложению 1.2";</w:t>
      </w:r>
    </w:p>
    <w:p w14:paraId="22F9B7A9" w14:textId="77777777" w:rsidR="00672B59" w:rsidRPr="00672B59" w:rsidRDefault="00672B59" w:rsidP="00672B59">
      <w:pPr>
        <w:jc w:val="both"/>
        <w:rPr>
          <w:rFonts w:ascii="GHEA Grapalat" w:hAnsi="GHEA Grapalat"/>
          <w:i/>
          <w:sz w:val="20"/>
          <w:szCs w:val="20"/>
          <w:lang w:val="ru-RU"/>
        </w:rPr>
      </w:pPr>
      <w:r w:rsidRPr="00672B59">
        <w:rPr>
          <w:rFonts w:ascii="GHEA Grapalat" w:hAnsi="GHEA Grapalat"/>
          <w:i/>
          <w:sz w:val="20"/>
          <w:szCs w:val="20"/>
          <w:lang w:val="ru-RU"/>
        </w:rPr>
        <w:t>- если участник является индивидуальным предпринимателем или физическим лицом- информация о реальных бенефициарах не представляется</w:t>
      </w:r>
    </w:p>
    <w:p w14:paraId="610798A6" w14:textId="77777777" w:rsidR="00672B59" w:rsidRDefault="00672B59" w:rsidP="00672B59">
      <w:pPr>
        <w:jc w:val="both"/>
        <w:rPr>
          <w:sz w:val="24"/>
          <w:szCs w:val="24"/>
          <w:lang w:val="af-ZA"/>
        </w:rPr>
      </w:pPr>
    </w:p>
  </w:footnote>
  <w:footnote w:id="13">
    <w:p w14:paraId="42BE540A" w14:textId="77777777" w:rsidR="00453488" w:rsidRPr="00D3436F" w:rsidRDefault="00453488" w:rsidP="00453488">
      <w:pPr>
        <w:widowControl w:val="0"/>
        <w:ind w:right="309"/>
        <w:jc w:val="both"/>
        <w:rPr>
          <w:rFonts w:ascii="GHEA Grapalat" w:hAnsi="GHEA Grapalat"/>
          <w:i/>
          <w:sz w:val="20"/>
          <w:szCs w:val="20"/>
          <w:lang w:val="es-ES"/>
        </w:rPr>
      </w:pPr>
      <w:r w:rsidRPr="004D13A8">
        <w:rPr>
          <w:rStyle w:val="FootnoteReference"/>
          <w:lang w:val="ru-RU"/>
        </w:rPr>
        <w:t>*</w:t>
      </w:r>
      <w:r w:rsidRPr="004D13A8">
        <w:rPr>
          <w:rStyle w:val="FootnoteReference"/>
          <w:lang w:val="ru-RU"/>
        </w:rPr>
        <w:t>*</w:t>
      </w:r>
      <w:r w:rsidRPr="004D13A8">
        <w:rPr>
          <w:lang w:val="ru-RU"/>
        </w:rPr>
        <w:t xml:space="preserve"> </w:t>
      </w:r>
      <w:r w:rsidRPr="004D13A8">
        <w:rPr>
          <w:rFonts w:ascii="GHEA Grapalat" w:hAnsi="GHEA Grapalat"/>
          <w:i/>
          <w:sz w:val="20"/>
          <w:szCs w:val="20"/>
          <w:lang w:val="ru-RU"/>
        </w:rPr>
        <w:t>Если Участник является плательщиком налога на добавленную стоимость, то уплачиваемая в государственный бюджет Республики Армения по части настоящего договора сумма налога на добавленную стоимость указывается в графе 4.</w:t>
      </w:r>
    </w:p>
    <w:p w14:paraId="1AAAD2AF" w14:textId="77777777" w:rsidR="00453488" w:rsidRPr="00D3436F" w:rsidRDefault="00453488" w:rsidP="00453488">
      <w:pPr>
        <w:pStyle w:val="FootnoteText"/>
        <w:rPr>
          <w:lang w:val="es-ES"/>
        </w:rPr>
      </w:pPr>
    </w:p>
  </w:footnote>
  <w:footnote w:id="14">
    <w:p w14:paraId="26614F41" w14:textId="77777777" w:rsidR="00453488" w:rsidRPr="008842CE" w:rsidRDefault="00453488" w:rsidP="00453488">
      <w:pPr>
        <w:pStyle w:val="FootnoteText"/>
        <w:jc w:val="both"/>
      </w:pPr>
    </w:p>
  </w:footnote>
  <w:footnote w:id="15">
    <w:p w14:paraId="7E2A359E" w14:textId="77777777" w:rsidR="00453488" w:rsidRPr="008842CE" w:rsidRDefault="00453488" w:rsidP="00453488">
      <w:pPr>
        <w:pStyle w:val="FootnoteText"/>
        <w:jc w:val="both"/>
      </w:pPr>
    </w:p>
  </w:footnote>
  <w:footnote w:id="16">
    <w:p w14:paraId="3457F9C4" w14:textId="77777777" w:rsidR="00453488" w:rsidRDefault="00453488" w:rsidP="00453488">
      <w:pPr>
        <w:pStyle w:val="FootnoteText"/>
        <w:widowControl w:val="0"/>
        <w:jc w:val="both"/>
        <w:rPr>
          <w:ins w:id="11" w:author="Vardan" w:date="2022-03-24T23:31:00Z"/>
          <w:rFonts w:ascii="GHEA Grapalat" w:hAnsi="GHEA Grapalat"/>
          <w:i/>
          <w:lang w:val="hy-AM"/>
        </w:rPr>
      </w:pPr>
      <w:r>
        <w:rPr>
          <w:rStyle w:val="FootnoteReference"/>
        </w:rPr>
        <w:t>17</w:t>
      </w:r>
      <w:r>
        <w:t xml:space="preserve"> </w:t>
      </w:r>
      <w:r w:rsidRPr="008842CE">
        <w:rPr>
          <w:rFonts w:ascii="GHEA Grapalat" w:hAnsi="GHEA Grapalat"/>
          <w:i/>
        </w:rPr>
        <w:t>Если ценовое предложение представлено Продавцом без НДС, то при заключении договора слова "включая НДС" исключаются.</w:t>
      </w:r>
    </w:p>
    <w:p w14:paraId="2E15A859" w14:textId="77777777" w:rsidR="00453488" w:rsidRPr="00F21C0D" w:rsidRDefault="00453488" w:rsidP="00453488">
      <w:pPr>
        <w:pStyle w:val="FootnoteText"/>
        <w:widowControl w:val="0"/>
        <w:jc w:val="both"/>
        <w:rPr>
          <w:lang w:val="hy-AM"/>
        </w:rPr>
      </w:pPr>
    </w:p>
  </w:footnote>
  <w:footnote w:id="17">
    <w:p w14:paraId="0FE83780" w14:textId="77777777" w:rsidR="00453488" w:rsidRDefault="00453488" w:rsidP="00453488">
      <w:pPr>
        <w:pStyle w:val="FootnoteText"/>
        <w:widowControl w:val="0"/>
        <w:jc w:val="both"/>
        <w:rPr>
          <w:rFonts w:ascii="GHEA Grapalat" w:hAnsi="GHEA Grapalat"/>
          <w:i/>
        </w:rPr>
      </w:pPr>
      <w:r>
        <w:rPr>
          <w:rStyle w:val="FootnoteReference"/>
        </w:rPr>
        <w:t>18</w:t>
      </w:r>
      <w:r>
        <w:t xml:space="preserve"> </w:t>
      </w:r>
      <w:r w:rsidRPr="008842CE">
        <w:rPr>
          <w:rFonts w:ascii="GHEA Grapalat" w:hAnsi="GHEA Grapalat"/>
          <w:i/>
        </w:rPr>
        <w:t>Продавец может отказаться от предложенной предоплаты или ее части. При этом, предоплата в заключаемом договоре устанавливается в размере, согласованном между Покупателем и Продавцом. Если по договору не предусматривается предоставление предоплаты, то настоящий пункт исключается из проекта.</w:t>
      </w:r>
    </w:p>
    <w:p w14:paraId="5AA5E2D2" w14:textId="77777777" w:rsidR="00453488" w:rsidRDefault="00453488" w:rsidP="00453488">
      <w:pPr>
        <w:pStyle w:val="FootnoteText"/>
        <w:widowControl w:val="0"/>
        <w:jc w:val="both"/>
        <w:rPr>
          <w:rFonts w:ascii="GHEA Grapalat" w:hAnsi="GHEA Grapalat"/>
          <w:i/>
        </w:rPr>
      </w:pPr>
    </w:p>
    <w:p w14:paraId="28FB6A68" w14:textId="77777777" w:rsidR="00453488" w:rsidRDefault="00453488" w:rsidP="00453488">
      <w:pPr>
        <w:pStyle w:val="FootnoteText"/>
        <w:widowControl w:val="0"/>
        <w:jc w:val="both"/>
        <w:rPr>
          <w:rFonts w:ascii="GHEA Grapalat" w:hAnsi="GHEA Grapalat"/>
          <w:i/>
        </w:rPr>
      </w:pPr>
    </w:p>
    <w:p w14:paraId="502DE2A2" w14:textId="77777777" w:rsidR="00453488" w:rsidRPr="00EB336B" w:rsidRDefault="00453488" w:rsidP="00453488">
      <w:pPr>
        <w:pStyle w:val="FootnoteText"/>
        <w:widowControl w:val="0"/>
        <w:jc w:val="both"/>
        <w:rPr>
          <w:rFonts w:ascii="GHEA Grapalat" w:hAnsi="GHEA Grapalat"/>
          <w:sz w:val="18"/>
          <w:szCs w:val="18"/>
          <w:lang w:val="hy-AM"/>
        </w:rPr>
      </w:pPr>
      <w:r>
        <w:rPr>
          <w:rFonts w:ascii="GHEA Grapalat" w:hAnsi="GHEA Grapalat"/>
          <w:sz w:val="18"/>
          <w:szCs w:val="18"/>
          <w:vertAlign w:val="superscript"/>
          <w:lang w:val="hy-AM"/>
        </w:rPr>
        <w:t>17,1</w:t>
      </w:r>
      <w:r>
        <w:rPr>
          <w:rFonts w:ascii="GHEA Grapalat" w:hAnsi="GHEA Grapalat"/>
          <w:sz w:val="18"/>
          <w:szCs w:val="18"/>
          <w:lang w:val="hy-AM"/>
        </w:rPr>
        <w:t xml:space="preserve"> </w:t>
      </w:r>
      <w:r w:rsidRPr="00421AF9">
        <w:rPr>
          <w:rFonts w:ascii="GHEA Grapalat" w:hAnsi="GHEA Grapalat"/>
          <w:sz w:val="18"/>
          <w:szCs w:val="18"/>
          <w:lang w:val="hy-AM"/>
        </w:rPr>
        <w:t>В случае заказчиков, не имеющих счета в казначействе, последний абзац настоящего пункта редактируется следующим содержанием:</w:t>
      </w:r>
      <w:r w:rsidRPr="00EB336B">
        <w:t xml:space="preserve"> </w:t>
      </w:r>
      <w:r>
        <w:rPr>
          <w:rFonts w:ascii="GHEA Grapalat" w:hAnsi="GHEA Grapalat"/>
          <w:sz w:val="18"/>
          <w:szCs w:val="18"/>
          <w:lang w:val="hy-AM"/>
        </w:rPr>
        <w:t>«</w:t>
      </w:r>
      <w:r w:rsidRPr="00421AF9">
        <w:rPr>
          <w:rFonts w:ascii="GHEA Grapalat" w:hAnsi="GHEA Grapalat"/>
          <w:sz w:val="18"/>
          <w:szCs w:val="18"/>
          <w:lang w:val="hy-AM"/>
        </w:rPr>
        <w:t xml:space="preserve">При этом оплата за закупку осуществляется в срок, установленный графиком </w:t>
      </w:r>
      <w:r>
        <w:rPr>
          <w:rFonts w:ascii="GHEA Grapalat" w:hAnsi="GHEA Grapalat"/>
          <w:sz w:val="18"/>
          <w:szCs w:val="18"/>
        </w:rPr>
        <w:t>o</w:t>
      </w:r>
      <w:r w:rsidRPr="00421AF9">
        <w:rPr>
          <w:rFonts w:ascii="GHEA Grapalat" w:hAnsi="GHEA Grapalat"/>
          <w:sz w:val="18"/>
          <w:szCs w:val="18"/>
          <w:lang w:val="hy-AM"/>
        </w:rPr>
        <w:t>платы настоящего Договора, в течение пяти рабочих дней.</w:t>
      </w:r>
      <w:r>
        <w:rPr>
          <w:rFonts w:ascii="GHEA Grapalat" w:hAnsi="GHEA Grapalat"/>
          <w:sz w:val="18"/>
          <w:szCs w:val="18"/>
          <w:lang w:val="hy-AM"/>
        </w:rPr>
        <w:t>»</w:t>
      </w:r>
    </w:p>
    <w:p w14:paraId="0B5C4C4D" w14:textId="77777777" w:rsidR="00453488" w:rsidRPr="00D3436F" w:rsidRDefault="00453488" w:rsidP="00453488">
      <w:pPr>
        <w:pStyle w:val="FootnoteText"/>
        <w:rPr>
          <w:lang w:val="hy-AM"/>
        </w:rPr>
      </w:pPr>
    </w:p>
  </w:footnote>
  <w:footnote w:id="18">
    <w:p w14:paraId="6EE7EB94" w14:textId="77777777" w:rsidR="00453488" w:rsidRPr="008842CE" w:rsidRDefault="00453488" w:rsidP="00453488">
      <w:pPr>
        <w:pStyle w:val="FootnoteText"/>
        <w:widowControl w:val="0"/>
        <w:jc w:val="both"/>
        <w:rPr>
          <w:rFonts w:ascii="GHEA Grapalat" w:hAnsi="GHEA Grapalat"/>
          <w:lang w:val="hy-AM"/>
        </w:rPr>
      </w:pPr>
      <w:r>
        <w:rPr>
          <w:rStyle w:val="FootnoteReference"/>
        </w:rPr>
        <w:t>19</w:t>
      </w:r>
      <w:r>
        <w:t xml:space="preserve"> </w:t>
      </w:r>
      <w:r w:rsidRPr="008842CE">
        <w:rPr>
          <w:rFonts w:ascii="GHEA Grapalat" w:hAnsi="GHEA Grapalat"/>
          <w:i/>
        </w:rPr>
        <w:t>Настоящий пункт исключается из проекта договора, если закупаемый товар не является основным средством. А если закупаемый товар является основным средством, то гарантийный срок не должен быть меньше 365 календарных дней.</w:t>
      </w:r>
    </w:p>
    <w:p w14:paraId="52458327" w14:textId="77777777" w:rsidR="00453488" w:rsidRPr="00E85250" w:rsidRDefault="00453488" w:rsidP="00453488">
      <w:pPr>
        <w:widowControl w:val="0"/>
        <w:spacing w:line="360" w:lineRule="auto"/>
        <w:ind w:firstLine="709"/>
        <w:jc w:val="both"/>
        <w:rPr>
          <w:rFonts w:ascii="GHEA Grapalat" w:hAnsi="GHEA Grapalat"/>
          <w:lang w:val="hy-AM"/>
        </w:rPr>
      </w:pPr>
    </w:p>
    <w:p w14:paraId="4FC548B5" w14:textId="77777777" w:rsidR="00453488" w:rsidRPr="00D3436F" w:rsidRDefault="00453488" w:rsidP="00453488">
      <w:pPr>
        <w:pStyle w:val="FootnoteText"/>
        <w:rPr>
          <w:lang w:val="hy-AM"/>
        </w:rPr>
      </w:pPr>
    </w:p>
  </w:footnote>
  <w:footnote w:id="19">
    <w:p w14:paraId="5E8323EA" w14:textId="77777777" w:rsidR="00453488" w:rsidRPr="00402BC3" w:rsidRDefault="00453488" w:rsidP="00453488">
      <w:pPr>
        <w:pStyle w:val="FootnoteText"/>
        <w:jc w:val="both"/>
        <w:rPr>
          <w:rFonts w:ascii="GHEA Grapalat" w:hAnsi="GHEA Grapalat"/>
          <w:i/>
        </w:rPr>
      </w:pPr>
      <w:r>
        <w:rPr>
          <w:rStyle w:val="FootnoteReference"/>
        </w:rPr>
        <w:t>20</w:t>
      </w:r>
      <w:r>
        <w:t xml:space="preserve"> </w:t>
      </w:r>
      <w:r w:rsidRPr="004952C9">
        <w:rPr>
          <w:rFonts w:ascii="GHEA Grapalat" w:hAnsi="GHEA Grapalat"/>
          <w:i/>
        </w:rPr>
        <w:t>При заключении Договора на основании пункта 6 статьи 15 Закона Республики Армения "О закупках", штраф исчисляется по отношению к цене соглашения, в рамках которого зафиксировано обстоятельство неисполнения или ненадлежащего исполнения взятых на себя обязательств</w:t>
      </w:r>
      <w:r w:rsidRPr="00D3436F">
        <w:rPr>
          <w:rFonts w:ascii="GHEA Grapalat" w:hAnsi="GHEA Grapalat"/>
          <w:i/>
        </w:rPr>
        <w:t>.</w:t>
      </w:r>
    </w:p>
    <w:p w14:paraId="6805B1E1" w14:textId="77777777" w:rsidR="00453488" w:rsidRPr="00552088" w:rsidRDefault="00453488" w:rsidP="00453488">
      <w:pPr>
        <w:pStyle w:val="FootnoteText"/>
        <w:jc w:val="both"/>
        <w:rPr>
          <w:rFonts w:ascii="GHEA Grapalat" w:hAnsi="GHEA Grapalat"/>
          <w:lang w:val="hy-AM"/>
        </w:rPr>
      </w:pPr>
      <w:r w:rsidRPr="004952C9">
        <w:rPr>
          <w:rFonts w:ascii="GHEA Grapalat" w:hAnsi="GHEA Grapalat"/>
          <w:i/>
        </w:rPr>
        <w:t>Если договор включает в себя больше одного лота, то штраф исчисляется в отношении общей цены, установленной договором на этот лот.</w:t>
      </w:r>
    </w:p>
    <w:p w14:paraId="3D85F7D4" w14:textId="77777777" w:rsidR="00453488" w:rsidRPr="00D3436F" w:rsidRDefault="00453488" w:rsidP="00453488">
      <w:pPr>
        <w:pStyle w:val="FootnoteText"/>
        <w:rPr>
          <w:lang w:val="hy-AM"/>
        </w:rPr>
      </w:pPr>
    </w:p>
  </w:footnote>
  <w:footnote w:id="20">
    <w:p w14:paraId="578159DB" w14:textId="77777777" w:rsidR="00453488" w:rsidRPr="008842CE" w:rsidRDefault="00453488" w:rsidP="00453488">
      <w:pPr>
        <w:pStyle w:val="FootnoteText"/>
        <w:widowControl w:val="0"/>
        <w:jc w:val="both"/>
        <w:rPr>
          <w:rFonts w:ascii="GHEA Grapalat" w:hAnsi="GHEA Grapalat"/>
          <w:lang w:val="hy-AM"/>
        </w:rPr>
      </w:pPr>
      <w:r>
        <w:rPr>
          <w:rStyle w:val="FootnoteReference"/>
        </w:rPr>
        <w:t>21</w:t>
      </w:r>
      <w:r>
        <w:t xml:space="preserve"> </w:t>
      </w:r>
      <w:r w:rsidRPr="008842CE">
        <w:rPr>
          <w:rFonts w:ascii="GHEA Grapalat" w:hAnsi="GHEA Grapalat"/>
          <w:i/>
        </w:rPr>
        <w:t>В случае закупок, не создающих обязательств за счет средств государственного бюджета, настоящее предложение исключается из договора.</w:t>
      </w:r>
    </w:p>
    <w:p w14:paraId="1860F83C" w14:textId="77777777" w:rsidR="00453488" w:rsidRPr="00D3436F" w:rsidRDefault="00453488" w:rsidP="00453488">
      <w:pPr>
        <w:pStyle w:val="FootnoteText"/>
        <w:rPr>
          <w:lang w:val="hy-AM"/>
        </w:rPr>
      </w:pPr>
    </w:p>
  </w:footnote>
  <w:footnote w:id="21">
    <w:p w14:paraId="5B1FC8D2" w14:textId="77777777" w:rsidR="00453488" w:rsidRPr="00D3436F" w:rsidRDefault="00453488" w:rsidP="00453488">
      <w:pPr>
        <w:pStyle w:val="FootnoteText"/>
        <w:widowControl w:val="0"/>
        <w:jc w:val="both"/>
        <w:rPr>
          <w:lang w:val="hy-AM"/>
        </w:rPr>
      </w:pPr>
      <w:r>
        <w:rPr>
          <w:rStyle w:val="FootnoteReference"/>
        </w:rPr>
        <w:t>22</w:t>
      </w:r>
      <w:r>
        <w:t xml:space="preserve"> </w:t>
      </w:r>
      <w:r w:rsidRPr="008842CE">
        <w:rPr>
          <w:rFonts w:ascii="GHEA Grapalat" w:hAnsi="GHEA Grapalat"/>
          <w:i/>
        </w:rPr>
        <w:t>Настоящий пункт исключается из договора, если договор не осуществляется посредством заключения агентского договора.</w:t>
      </w:r>
    </w:p>
  </w:footnote>
  <w:footnote w:id="22">
    <w:p w14:paraId="6D6814E0" w14:textId="77777777" w:rsidR="00453488" w:rsidRPr="008842CE" w:rsidRDefault="00453488" w:rsidP="00453488">
      <w:pPr>
        <w:pStyle w:val="FootnoteText"/>
        <w:widowControl w:val="0"/>
        <w:jc w:val="both"/>
        <w:rPr>
          <w:rFonts w:ascii="GHEA Grapalat" w:hAnsi="GHEA Grapalat"/>
          <w:lang w:val="hy-AM"/>
        </w:rPr>
      </w:pPr>
      <w:r>
        <w:rPr>
          <w:rStyle w:val="FootnoteReference"/>
        </w:rPr>
        <w:t>23</w:t>
      </w:r>
      <w:r>
        <w:t xml:space="preserve"> </w:t>
      </w:r>
      <w:r w:rsidRPr="008842CE">
        <w:rPr>
          <w:rFonts w:ascii="GHEA Grapalat" w:hAnsi="GHEA Grapalat"/>
          <w:i/>
        </w:rPr>
        <w:t>Настоящий пункт исключается из договора, если договор не осуществляется посредством заключения договора о совместной деятельности (консорциума).</w:t>
      </w:r>
    </w:p>
    <w:p w14:paraId="4CF5C77E" w14:textId="77777777" w:rsidR="00453488" w:rsidRPr="00D3436F" w:rsidRDefault="00453488" w:rsidP="00453488">
      <w:pPr>
        <w:pStyle w:val="FootnoteText"/>
        <w:rPr>
          <w:lang w:val="hy-AM"/>
        </w:rPr>
      </w:pPr>
    </w:p>
  </w:footnote>
  <w:footnote w:id="23">
    <w:p w14:paraId="0BF2F8D4" w14:textId="77777777" w:rsidR="00453488" w:rsidRPr="008842CE" w:rsidRDefault="00453488" w:rsidP="00453488">
      <w:pPr>
        <w:pStyle w:val="FootnoteText"/>
        <w:widowControl w:val="0"/>
        <w:jc w:val="both"/>
        <w:rPr>
          <w:rFonts w:ascii="GHEA Grapalat" w:hAnsi="GHEA Grapalat"/>
          <w:lang w:val="hy-AM"/>
        </w:rPr>
      </w:pPr>
      <w:r>
        <w:rPr>
          <w:rStyle w:val="FootnoteReference"/>
        </w:rPr>
        <w:t>24</w:t>
      </w:r>
      <w:r>
        <w:t xml:space="preserve"> </w:t>
      </w:r>
      <w:r w:rsidRPr="008842CE">
        <w:rPr>
          <w:rFonts w:ascii="GHEA Grapalat" w:hAnsi="GHEA Grapalat"/>
          <w:i/>
        </w:rPr>
        <w:t>Если Договор заключается на основании части 6 статьи 15 закона Республики Армения "О</w:t>
      </w:r>
      <w:r w:rsidRPr="008842CE">
        <w:rPr>
          <w:rFonts w:ascii="Courier New" w:hAnsi="Courier New" w:cs="Courier New"/>
          <w:i/>
          <w:lang w:val="en-US"/>
        </w:rPr>
        <w:t> </w:t>
      </w:r>
      <w:r w:rsidRPr="008842CE">
        <w:rPr>
          <w:rFonts w:ascii="GHEA Grapalat" w:hAnsi="GHEA Grapalat"/>
          <w:i/>
        </w:rPr>
        <w:t xml:space="preserve">закупках", и цена Договора не </w:t>
      </w:r>
      <w:r w:rsidRPr="00726C0F">
        <w:rPr>
          <w:rFonts w:ascii="GHEA Grapalat" w:hAnsi="GHEA Grapalat"/>
          <w:i/>
        </w:rPr>
        <w:t xml:space="preserve">превышает двадцатипятикратный размер базовой единицы закупок, то настоящий пункт редактируется, удаляя из последнего </w:t>
      </w:r>
      <w:r>
        <w:rPr>
          <w:rFonts w:ascii="GHEA Grapalat" w:hAnsi="GHEA Grapalat"/>
          <w:i/>
        </w:rPr>
        <w:t>4-ое</w:t>
      </w:r>
      <w:r w:rsidRPr="00726C0F">
        <w:rPr>
          <w:rFonts w:ascii="GHEA Grapalat" w:hAnsi="GHEA Grapalat"/>
          <w:i/>
        </w:rPr>
        <w:t xml:space="preserve"> </w:t>
      </w:r>
      <w:r w:rsidRPr="008842CE">
        <w:rPr>
          <w:rFonts w:ascii="GHEA Grapalat" w:hAnsi="GHEA Grapalat"/>
          <w:i/>
        </w:rPr>
        <w:t xml:space="preserve">предложение, а </w:t>
      </w:r>
      <w:r>
        <w:rPr>
          <w:rFonts w:ascii="GHEA Grapalat" w:hAnsi="GHEA Grapalat"/>
          <w:i/>
        </w:rPr>
        <w:t>5-ое</w:t>
      </w:r>
      <w:r w:rsidRPr="008842CE">
        <w:rPr>
          <w:rFonts w:ascii="GHEA Grapalat" w:hAnsi="GHEA Grapalat"/>
          <w:i/>
        </w:rPr>
        <w:t xml:space="preserve"> предложение редактируется, заменив слова", а при замене обеспечени</w:t>
      </w:r>
      <w:r>
        <w:rPr>
          <w:rFonts w:ascii="GHEA Grapalat" w:hAnsi="GHEA Grapalat"/>
          <w:i/>
        </w:rPr>
        <w:t xml:space="preserve">й </w:t>
      </w:r>
      <w:r w:rsidRPr="008842CE">
        <w:rPr>
          <w:rFonts w:ascii="GHEA Grapalat" w:hAnsi="GHEA Grapalat"/>
          <w:i/>
        </w:rPr>
        <w:t xml:space="preserve"> </w:t>
      </w:r>
      <w:r>
        <w:rPr>
          <w:rFonts w:ascii="GHEA Grapalat" w:hAnsi="GHEA Grapalat"/>
          <w:i/>
        </w:rPr>
        <w:t xml:space="preserve">Квалификации и </w:t>
      </w:r>
      <w:r w:rsidRPr="008842CE">
        <w:rPr>
          <w:rFonts w:ascii="GHEA Grapalat" w:hAnsi="GHEA Grapalat"/>
          <w:i/>
        </w:rPr>
        <w:t>Договора, представленн</w:t>
      </w:r>
      <w:r>
        <w:rPr>
          <w:rFonts w:ascii="GHEA Grapalat" w:hAnsi="GHEA Grapalat"/>
          <w:i/>
        </w:rPr>
        <w:t>ых</w:t>
      </w:r>
      <w:r w:rsidRPr="008842CE">
        <w:rPr>
          <w:rFonts w:ascii="GHEA Grapalat" w:hAnsi="GHEA Grapalat"/>
          <w:i/>
        </w:rPr>
        <w:t xml:space="preserve"> в виде неустойки, — также нов</w:t>
      </w:r>
      <w:r>
        <w:rPr>
          <w:rFonts w:ascii="GHEA Grapalat" w:hAnsi="GHEA Grapalat"/>
          <w:i/>
        </w:rPr>
        <w:t>ые</w:t>
      </w:r>
      <w:r w:rsidRPr="008842CE">
        <w:rPr>
          <w:rFonts w:ascii="GHEA Grapalat" w:hAnsi="GHEA Grapalat"/>
          <w:i/>
        </w:rPr>
        <w:t xml:space="preserve"> обеспечени</w:t>
      </w:r>
      <w:r>
        <w:rPr>
          <w:rFonts w:ascii="GHEA Grapalat" w:hAnsi="GHEA Grapalat"/>
          <w:i/>
        </w:rPr>
        <w:t>я</w:t>
      </w:r>
      <w:r w:rsidRPr="008842CE">
        <w:rPr>
          <w:rFonts w:ascii="GHEA Grapalat" w:hAnsi="GHEA Grapalat"/>
          <w:i/>
        </w:rPr>
        <w:t>" словом "и".</w:t>
      </w:r>
      <w:r w:rsidRPr="008842CE">
        <w:rPr>
          <w:rFonts w:ascii="GHEA Grapalat" w:hAnsi="GHEA Grapalat"/>
        </w:rPr>
        <w:t xml:space="preserve"> </w:t>
      </w:r>
    </w:p>
    <w:p w14:paraId="03409E82" w14:textId="77777777" w:rsidR="00453488" w:rsidRPr="008842CE" w:rsidRDefault="00453488" w:rsidP="00453488">
      <w:pPr>
        <w:pStyle w:val="FootnoteText"/>
        <w:widowControl w:val="0"/>
        <w:jc w:val="both"/>
        <w:rPr>
          <w:rFonts w:ascii="GHEA Grapalat" w:hAnsi="GHEA Grapalat"/>
          <w:i/>
          <w:lang w:val="hy-AM" w:eastAsia="en-US"/>
        </w:rPr>
      </w:pPr>
      <w:r w:rsidRPr="008842CE">
        <w:rPr>
          <w:rFonts w:ascii="GHEA Grapalat" w:hAnsi="GHEA Grapalat"/>
          <w:i/>
        </w:rPr>
        <w:t>Настоящий пункт удаляется из Договора, если Договор не заключается на основании части 6 статьи 15 закона Республики Армения "О закупках".</w:t>
      </w:r>
    </w:p>
    <w:p w14:paraId="610D8B42" w14:textId="77777777" w:rsidR="00453488" w:rsidRPr="00D3436F" w:rsidRDefault="00453488" w:rsidP="00453488">
      <w:pPr>
        <w:pStyle w:val="FootnoteText"/>
        <w:rPr>
          <w:lang w:val="hy-AM"/>
        </w:rPr>
      </w:pPr>
    </w:p>
  </w:footnote>
  <w:footnote w:id="24">
    <w:p w14:paraId="5FA45F5C" w14:textId="60423ADF" w:rsidR="00453488" w:rsidRPr="00E861BF" w:rsidRDefault="00453488" w:rsidP="00453488">
      <w:pPr>
        <w:pStyle w:val="FootnoteText"/>
        <w:widowControl w:val="0"/>
        <w:jc w:val="both"/>
        <w:rPr>
          <w:rFonts w:ascii="GHEA Grapalat" w:hAnsi="GHEA Grapalat"/>
          <w:i/>
        </w:rPr>
      </w:pPr>
      <w:r w:rsidRPr="00E861BF">
        <w:rPr>
          <w:rFonts w:ascii="GHEA Grapalat" w:hAnsi="GHEA Grapalat"/>
          <w:i/>
        </w:rPr>
        <w:t>*</w:t>
      </w:r>
      <w:r w:rsidRPr="008842CE">
        <w:rPr>
          <w:rFonts w:ascii="GHEA Grapalat" w:hAnsi="GHEA Grapalat"/>
          <w:i/>
        </w:rPr>
        <w:t>.</w:t>
      </w:r>
    </w:p>
  </w:footnote>
  <w:footnote w:id="25">
    <w:p w14:paraId="3F2880A5" w14:textId="77777777" w:rsidR="00453488" w:rsidRPr="008842CE" w:rsidRDefault="00453488" w:rsidP="00453488">
      <w:pPr>
        <w:pStyle w:val="FootnoteText"/>
        <w:widowControl w:val="0"/>
        <w:jc w:val="both"/>
      </w:pPr>
      <w:r w:rsidRPr="008842CE">
        <w:rPr>
          <w:rStyle w:val="FootnoteReference"/>
        </w:rPr>
        <w:t>*</w:t>
      </w:r>
      <w:r w:rsidRPr="008842CE">
        <w:t xml:space="preserve"> </w:t>
      </w:r>
      <w:r w:rsidRPr="008842CE">
        <w:rPr>
          <w:rFonts w:ascii="GHEA Grapalat" w:hAnsi="GHEA Grapalat"/>
          <w:i/>
        </w:rPr>
        <w:t>Подлежащие уплате суммы представляются в порядке возрастания. ** Если договор заключается на основании части 6 статьи 15 Закона РА "О закупках", то настоящий график заполняется и заключается одновременно с заключаемым между сторонами соглашением в случае предусмотрения финансовых средств, в качестве его неотъемлемой части.</w:t>
      </w:r>
    </w:p>
  </w:footnote>
  <w:footnote w:id="26">
    <w:p w14:paraId="0FDC0C24" w14:textId="77777777" w:rsidR="00453488" w:rsidRPr="004D13A8" w:rsidRDefault="00453488" w:rsidP="00453488">
      <w:pPr>
        <w:widowControl w:val="0"/>
        <w:jc w:val="both"/>
        <w:rPr>
          <w:rFonts w:ascii="GHEA Grapalat" w:hAnsi="GHEA Grapalat"/>
          <w:i/>
          <w:sz w:val="20"/>
          <w:szCs w:val="20"/>
          <w:lang w:val="ru-RU"/>
        </w:rPr>
      </w:pPr>
      <w:r w:rsidRPr="004D13A8">
        <w:rPr>
          <w:rStyle w:val="FootnoteReference"/>
          <w:lang w:val="ru-RU"/>
        </w:rPr>
        <w:t>*</w:t>
      </w:r>
      <w:r w:rsidRPr="004D13A8">
        <w:rPr>
          <w:rStyle w:val="FootnoteReference"/>
          <w:lang w:val="ru-RU"/>
        </w:rPr>
        <w:t>*</w:t>
      </w:r>
      <w:r w:rsidRPr="004D13A8">
        <w:rPr>
          <w:sz w:val="20"/>
          <w:szCs w:val="20"/>
          <w:lang w:val="ru-RU"/>
        </w:rPr>
        <w:t xml:space="preserve"> </w:t>
      </w:r>
      <w:r w:rsidRPr="004D13A8">
        <w:rPr>
          <w:rFonts w:ascii="GHEA Grapalat" w:hAnsi="GHEA Grapalat"/>
          <w:i/>
          <w:sz w:val="20"/>
          <w:szCs w:val="20"/>
          <w:lang w:val="ru-RU"/>
        </w:rPr>
        <w:t>В приглашении суммы отмечаются в процентах, а при заключении договора вместо процента отмечается размер конкретной суммы.</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5B5CC6"/>
    <w:multiLevelType w:val="hybridMultilevel"/>
    <w:tmpl w:val="48D4562E"/>
    <w:lvl w:ilvl="0" w:tplc="BEFC5E18">
      <w:start w:val="1"/>
      <w:numFmt w:val="decimal"/>
      <w:lvlText w:val="%1)"/>
      <w:lvlJc w:val="left"/>
      <w:pPr>
        <w:ind w:left="405" w:hanging="40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01A41777"/>
    <w:multiLevelType w:val="hybridMultilevel"/>
    <w:tmpl w:val="548CFCC4"/>
    <w:lvl w:ilvl="0" w:tplc="0409000F">
      <w:start w:val="1"/>
      <w:numFmt w:val="decimal"/>
      <w:lvlText w:val="%1."/>
      <w:lvlJc w:val="left"/>
      <w:pPr>
        <w:ind w:left="720" w:hanging="360"/>
      </w:pPr>
      <w:rPr>
        <w:rFonts w:cs="Times New Roman"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51C3EE6"/>
    <w:multiLevelType w:val="hybridMultilevel"/>
    <w:tmpl w:val="3E5016F2"/>
    <w:lvl w:ilvl="0" w:tplc="04090001">
      <w:start w:val="1"/>
      <w:numFmt w:val="bullet"/>
      <w:lvlText w:val=""/>
      <w:lvlJc w:val="left"/>
      <w:pPr>
        <w:ind w:left="765" w:hanging="360"/>
      </w:pPr>
      <w:rPr>
        <w:rFonts w:ascii="Symbol" w:hAnsi="Symbol" w:hint="default"/>
      </w:rPr>
    </w:lvl>
    <w:lvl w:ilvl="1" w:tplc="04090003" w:tentative="1">
      <w:start w:val="1"/>
      <w:numFmt w:val="bullet"/>
      <w:lvlText w:val="o"/>
      <w:lvlJc w:val="left"/>
      <w:pPr>
        <w:ind w:left="1485" w:hanging="360"/>
      </w:pPr>
      <w:rPr>
        <w:rFonts w:ascii="Courier New" w:hAnsi="Courier New" w:cs="Courier New" w:hint="default"/>
      </w:rPr>
    </w:lvl>
    <w:lvl w:ilvl="2" w:tplc="04090005" w:tentative="1">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cs="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cs="Courier New" w:hint="default"/>
      </w:rPr>
    </w:lvl>
    <w:lvl w:ilvl="8" w:tplc="04090005" w:tentative="1">
      <w:start w:val="1"/>
      <w:numFmt w:val="bullet"/>
      <w:lvlText w:val=""/>
      <w:lvlJc w:val="left"/>
      <w:pPr>
        <w:ind w:left="6525" w:hanging="360"/>
      </w:pPr>
      <w:rPr>
        <w:rFonts w:ascii="Wingdings" w:hAnsi="Wingdings" w:hint="default"/>
      </w:rPr>
    </w:lvl>
  </w:abstractNum>
  <w:abstractNum w:abstractNumId="3" w15:restartNumberingAfterBreak="0">
    <w:nsid w:val="07A0233E"/>
    <w:multiLevelType w:val="hybridMultilevel"/>
    <w:tmpl w:val="3D16E8A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9D2766F"/>
    <w:multiLevelType w:val="hybridMultilevel"/>
    <w:tmpl w:val="1D9686B6"/>
    <w:lvl w:ilvl="0" w:tplc="4AEA4144">
      <w:start w:val="1"/>
      <w:numFmt w:val="decimal"/>
      <w:lvlText w:val="%1)"/>
      <w:lvlJc w:val="left"/>
      <w:pPr>
        <w:ind w:left="405" w:hanging="40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0A9D5EE3"/>
    <w:multiLevelType w:val="hybridMultilevel"/>
    <w:tmpl w:val="6438138A"/>
    <w:lvl w:ilvl="0" w:tplc="600E9696">
      <w:start w:val="1"/>
      <w:numFmt w:val="decimal"/>
      <w:lvlText w:val="%1."/>
      <w:lvlJc w:val="left"/>
      <w:pPr>
        <w:ind w:left="720" w:hanging="360"/>
      </w:pPr>
      <w:rPr>
        <w:rFonts w:ascii="Arial Unicode" w:hAnsi="Arial Unicode" w:cstheme="minorBidi"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104F54B8"/>
    <w:multiLevelType w:val="hybridMultilevel"/>
    <w:tmpl w:val="36A254A6"/>
    <w:lvl w:ilvl="0" w:tplc="AD288B72">
      <w:start w:val="1"/>
      <w:numFmt w:val="decimal"/>
      <w:lvlText w:val="%1."/>
      <w:lvlJc w:val="left"/>
      <w:pPr>
        <w:ind w:left="720" w:hanging="360"/>
      </w:pPr>
      <w:rPr>
        <w:rFonts w:ascii="GHEA Grapalat" w:hAnsi="GHEA Grapalat" w:cs="Sylfaen"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09563C3"/>
    <w:multiLevelType w:val="hybridMultilevel"/>
    <w:tmpl w:val="1974C688"/>
    <w:lvl w:ilvl="0" w:tplc="FBDA9DD2">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46B1358"/>
    <w:multiLevelType w:val="hybridMultilevel"/>
    <w:tmpl w:val="85E66352"/>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9" w15:restartNumberingAfterBreak="0">
    <w:nsid w:val="15812AA7"/>
    <w:multiLevelType w:val="multilevel"/>
    <w:tmpl w:val="0E5AF3B6"/>
    <w:lvl w:ilvl="0">
      <w:start w:val="4"/>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10" w15:restartNumberingAfterBreak="0">
    <w:nsid w:val="16E173C4"/>
    <w:multiLevelType w:val="hybridMultilevel"/>
    <w:tmpl w:val="00EA4CDE"/>
    <w:lvl w:ilvl="0" w:tplc="04190011">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1" w15:restartNumberingAfterBreak="0">
    <w:nsid w:val="21AE3B98"/>
    <w:multiLevelType w:val="hybridMultilevel"/>
    <w:tmpl w:val="BB44A8C4"/>
    <w:lvl w:ilvl="0" w:tplc="70525F4E">
      <w:numFmt w:val="bullet"/>
      <w:lvlText w:val="-"/>
      <w:lvlJc w:val="left"/>
      <w:pPr>
        <w:ind w:left="900" w:hanging="360"/>
      </w:pPr>
      <w:rPr>
        <w:rFonts w:ascii="GHEA Grapalat" w:eastAsia="Times New Roman" w:hAnsi="GHEA Grapalat" w:cs="Times New Roman" w:hint="default"/>
        <w:sz w:val="20"/>
      </w:rPr>
    </w:lvl>
    <w:lvl w:ilvl="1" w:tplc="04190003" w:tentative="1">
      <w:start w:val="1"/>
      <w:numFmt w:val="bullet"/>
      <w:lvlText w:val="o"/>
      <w:lvlJc w:val="left"/>
      <w:pPr>
        <w:ind w:left="1620" w:hanging="360"/>
      </w:pPr>
      <w:rPr>
        <w:rFonts w:ascii="Courier New" w:hAnsi="Courier New" w:cs="Courier New" w:hint="default"/>
      </w:rPr>
    </w:lvl>
    <w:lvl w:ilvl="2" w:tplc="04190005" w:tentative="1">
      <w:start w:val="1"/>
      <w:numFmt w:val="bullet"/>
      <w:lvlText w:val=""/>
      <w:lvlJc w:val="left"/>
      <w:pPr>
        <w:ind w:left="2340" w:hanging="360"/>
      </w:pPr>
      <w:rPr>
        <w:rFonts w:ascii="Wingdings" w:hAnsi="Wingdings" w:hint="default"/>
      </w:rPr>
    </w:lvl>
    <w:lvl w:ilvl="3" w:tplc="04190001" w:tentative="1">
      <w:start w:val="1"/>
      <w:numFmt w:val="bullet"/>
      <w:lvlText w:val=""/>
      <w:lvlJc w:val="left"/>
      <w:pPr>
        <w:ind w:left="3060" w:hanging="360"/>
      </w:pPr>
      <w:rPr>
        <w:rFonts w:ascii="Symbol" w:hAnsi="Symbol" w:hint="default"/>
      </w:rPr>
    </w:lvl>
    <w:lvl w:ilvl="4" w:tplc="04190003" w:tentative="1">
      <w:start w:val="1"/>
      <w:numFmt w:val="bullet"/>
      <w:lvlText w:val="o"/>
      <w:lvlJc w:val="left"/>
      <w:pPr>
        <w:ind w:left="3780" w:hanging="360"/>
      </w:pPr>
      <w:rPr>
        <w:rFonts w:ascii="Courier New" w:hAnsi="Courier New" w:cs="Courier New" w:hint="default"/>
      </w:rPr>
    </w:lvl>
    <w:lvl w:ilvl="5" w:tplc="04190005" w:tentative="1">
      <w:start w:val="1"/>
      <w:numFmt w:val="bullet"/>
      <w:lvlText w:val=""/>
      <w:lvlJc w:val="left"/>
      <w:pPr>
        <w:ind w:left="4500" w:hanging="360"/>
      </w:pPr>
      <w:rPr>
        <w:rFonts w:ascii="Wingdings" w:hAnsi="Wingdings" w:hint="default"/>
      </w:rPr>
    </w:lvl>
    <w:lvl w:ilvl="6" w:tplc="04190001" w:tentative="1">
      <w:start w:val="1"/>
      <w:numFmt w:val="bullet"/>
      <w:lvlText w:val=""/>
      <w:lvlJc w:val="left"/>
      <w:pPr>
        <w:ind w:left="5220" w:hanging="360"/>
      </w:pPr>
      <w:rPr>
        <w:rFonts w:ascii="Symbol" w:hAnsi="Symbol" w:hint="default"/>
      </w:rPr>
    </w:lvl>
    <w:lvl w:ilvl="7" w:tplc="04190003" w:tentative="1">
      <w:start w:val="1"/>
      <w:numFmt w:val="bullet"/>
      <w:lvlText w:val="o"/>
      <w:lvlJc w:val="left"/>
      <w:pPr>
        <w:ind w:left="5940" w:hanging="360"/>
      </w:pPr>
      <w:rPr>
        <w:rFonts w:ascii="Courier New" w:hAnsi="Courier New" w:cs="Courier New" w:hint="default"/>
      </w:rPr>
    </w:lvl>
    <w:lvl w:ilvl="8" w:tplc="04190005" w:tentative="1">
      <w:start w:val="1"/>
      <w:numFmt w:val="bullet"/>
      <w:lvlText w:val=""/>
      <w:lvlJc w:val="left"/>
      <w:pPr>
        <w:ind w:left="6660" w:hanging="360"/>
      </w:pPr>
      <w:rPr>
        <w:rFonts w:ascii="Wingdings" w:hAnsi="Wingdings" w:hint="default"/>
      </w:rPr>
    </w:lvl>
  </w:abstractNum>
  <w:abstractNum w:abstractNumId="12" w15:restartNumberingAfterBreak="0">
    <w:nsid w:val="23BE796B"/>
    <w:multiLevelType w:val="hybridMultilevel"/>
    <w:tmpl w:val="9592879C"/>
    <w:lvl w:ilvl="0" w:tplc="0409000F">
      <w:start w:val="1"/>
      <w:numFmt w:val="decimal"/>
      <w:lvlText w:val="%1."/>
      <w:lvlJc w:val="left"/>
      <w:pPr>
        <w:ind w:left="360" w:hanging="360"/>
      </w:pPr>
    </w:lvl>
    <w:lvl w:ilvl="1" w:tplc="04090019">
      <w:start w:val="1"/>
      <w:numFmt w:val="lowerLetter"/>
      <w:lvlText w:val="%2."/>
      <w:lvlJc w:val="left"/>
      <w:pPr>
        <w:ind w:left="1457" w:hanging="360"/>
      </w:pPr>
    </w:lvl>
    <w:lvl w:ilvl="2" w:tplc="0409001B">
      <w:start w:val="1"/>
      <w:numFmt w:val="lowerRoman"/>
      <w:lvlText w:val="%3."/>
      <w:lvlJc w:val="right"/>
      <w:pPr>
        <w:ind w:left="2177" w:hanging="180"/>
      </w:pPr>
    </w:lvl>
    <w:lvl w:ilvl="3" w:tplc="0409000F">
      <w:start w:val="1"/>
      <w:numFmt w:val="decimal"/>
      <w:lvlText w:val="%4."/>
      <w:lvlJc w:val="left"/>
      <w:pPr>
        <w:ind w:left="2897" w:hanging="360"/>
      </w:pPr>
    </w:lvl>
    <w:lvl w:ilvl="4" w:tplc="04090019">
      <w:start w:val="1"/>
      <w:numFmt w:val="lowerLetter"/>
      <w:lvlText w:val="%5."/>
      <w:lvlJc w:val="left"/>
      <w:pPr>
        <w:ind w:left="3617" w:hanging="360"/>
      </w:pPr>
    </w:lvl>
    <w:lvl w:ilvl="5" w:tplc="0409001B">
      <w:start w:val="1"/>
      <w:numFmt w:val="lowerRoman"/>
      <w:lvlText w:val="%6."/>
      <w:lvlJc w:val="right"/>
      <w:pPr>
        <w:ind w:left="4337" w:hanging="180"/>
      </w:pPr>
    </w:lvl>
    <w:lvl w:ilvl="6" w:tplc="0409000F">
      <w:start w:val="1"/>
      <w:numFmt w:val="decimal"/>
      <w:lvlText w:val="%7."/>
      <w:lvlJc w:val="left"/>
      <w:pPr>
        <w:ind w:left="5057" w:hanging="360"/>
      </w:pPr>
    </w:lvl>
    <w:lvl w:ilvl="7" w:tplc="04090019">
      <w:start w:val="1"/>
      <w:numFmt w:val="lowerLetter"/>
      <w:lvlText w:val="%8."/>
      <w:lvlJc w:val="left"/>
      <w:pPr>
        <w:ind w:left="5777" w:hanging="360"/>
      </w:pPr>
    </w:lvl>
    <w:lvl w:ilvl="8" w:tplc="0409001B">
      <w:start w:val="1"/>
      <w:numFmt w:val="lowerRoman"/>
      <w:lvlText w:val="%9."/>
      <w:lvlJc w:val="right"/>
      <w:pPr>
        <w:ind w:left="6497" w:hanging="180"/>
      </w:pPr>
    </w:lvl>
  </w:abstractNum>
  <w:abstractNum w:abstractNumId="13" w15:restartNumberingAfterBreak="0">
    <w:nsid w:val="24064642"/>
    <w:multiLevelType w:val="multilevel"/>
    <w:tmpl w:val="1CDA4F1A"/>
    <w:lvl w:ilvl="0">
      <w:start w:val="1"/>
      <w:numFmt w:val="decimal"/>
      <w:lvlText w:val="%1."/>
      <w:lvlJc w:val="left"/>
      <w:pPr>
        <w:ind w:left="360" w:hanging="360"/>
      </w:pPr>
      <w:rPr>
        <w:b/>
      </w:rPr>
    </w:lvl>
    <w:lvl w:ilvl="1">
      <w:start w:val="1"/>
      <w:numFmt w:val="decimal"/>
      <w:lvlText w:val="%1.%2."/>
      <w:lvlJc w:val="left"/>
      <w:pPr>
        <w:ind w:left="792" w:hanging="432"/>
      </w:pPr>
      <w:rPr>
        <w:b w:val="0"/>
        <w:i/>
      </w:rPr>
    </w:lvl>
    <w:lvl w:ilvl="2">
      <w:start w:val="1"/>
      <w:numFmt w:val="decimal"/>
      <w:lvlText w:val="%1.%2.%3."/>
      <w:lvlJc w:val="left"/>
      <w:pPr>
        <w:ind w:left="1072"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2B3D7C34"/>
    <w:multiLevelType w:val="hybridMultilevel"/>
    <w:tmpl w:val="2E2A47BC"/>
    <w:lvl w:ilvl="0" w:tplc="8E305362">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5" w15:restartNumberingAfterBreak="0">
    <w:nsid w:val="3191371E"/>
    <w:multiLevelType w:val="hybridMultilevel"/>
    <w:tmpl w:val="DF30F356"/>
    <w:lvl w:ilvl="0" w:tplc="CF34A5DE">
      <w:start w:val="2"/>
      <w:numFmt w:val="decimal"/>
      <w:lvlText w:val="%1)"/>
      <w:lvlJc w:val="left"/>
      <w:pPr>
        <w:ind w:left="928" w:hanging="360"/>
      </w:pPr>
      <w:rPr>
        <w:rFonts w:cs="Times New Roman" w:hint="default"/>
      </w:rPr>
    </w:lvl>
    <w:lvl w:ilvl="1" w:tplc="04090019" w:tentative="1">
      <w:start w:val="1"/>
      <w:numFmt w:val="lowerLetter"/>
      <w:lvlText w:val="%2."/>
      <w:lvlJc w:val="left"/>
      <w:pPr>
        <w:ind w:left="1648" w:hanging="360"/>
      </w:pPr>
    </w:lvl>
    <w:lvl w:ilvl="2" w:tplc="0409001B" w:tentative="1">
      <w:start w:val="1"/>
      <w:numFmt w:val="lowerRoman"/>
      <w:lvlText w:val="%3."/>
      <w:lvlJc w:val="right"/>
      <w:pPr>
        <w:ind w:left="2368" w:hanging="180"/>
      </w:pPr>
    </w:lvl>
    <w:lvl w:ilvl="3" w:tplc="0409000F" w:tentative="1">
      <w:start w:val="1"/>
      <w:numFmt w:val="decimal"/>
      <w:lvlText w:val="%4."/>
      <w:lvlJc w:val="left"/>
      <w:pPr>
        <w:ind w:left="3088" w:hanging="360"/>
      </w:pPr>
    </w:lvl>
    <w:lvl w:ilvl="4" w:tplc="04090019" w:tentative="1">
      <w:start w:val="1"/>
      <w:numFmt w:val="lowerLetter"/>
      <w:lvlText w:val="%5."/>
      <w:lvlJc w:val="left"/>
      <w:pPr>
        <w:ind w:left="3808" w:hanging="360"/>
      </w:pPr>
    </w:lvl>
    <w:lvl w:ilvl="5" w:tplc="0409001B" w:tentative="1">
      <w:start w:val="1"/>
      <w:numFmt w:val="lowerRoman"/>
      <w:lvlText w:val="%6."/>
      <w:lvlJc w:val="right"/>
      <w:pPr>
        <w:ind w:left="4528" w:hanging="180"/>
      </w:pPr>
    </w:lvl>
    <w:lvl w:ilvl="6" w:tplc="0409000F" w:tentative="1">
      <w:start w:val="1"/>
      <w:numFmt w:val="decimal"/>
      <w:lvlText w:val="%7."/>
      <w:lvlJc w:val="left"/>
      <w:pPr>
        <w:ind w:left="5248" w:hanging="360"/>
      </w:pPr>
    </w:lvl>
    <w:lvl w:ilvl="7" w:tplc="04090019" w:tentative="1">
      <w:start w:val="1"/>
      <w:numFmt w:val="lowerLetter"/>
      <w:lvlText w:val="%8."/>
      <w:lvlJc w:val="left"/>
      <w:pPr>
        <w:ind w:left="5968" w:hanging="360"/>
      </w:pPr>
    </w:lvl>
    <w:lvl w:ilvl="8" w:tplc="0409001B" w:tentative="1">
      <w:start w:val="1"/>
      <w:numFmt w:val="lowerRoman"/>
      <w:lvlText w:val="%9."/>
      <w:lvlJc w:val="right"/>
      <w:pPr>
        <w:ind w:left="6688" w:hanging="180"/>
      </w:pPr>
    </w:lvl>
  </w:abstractNum>
  <w:abstractNum w:abstractNumId="16" w15:restartNumberingAfterBreak="0">
    <w:nsid w:val="37102E6D"/>
    <w:multiLevelType w:val="hybridMultilevel"/>
    <w:tmpl w:val="EB7ECEC2"/>
    <w:lvl w:ilvl="0" w:tplc="A9687834">
      <w:start w:val="1"/>
      <w:numFmt w:val="decimal"/>
      <w:lvlText w:val="%1."/>
      <w:lvlJc w:val="left"/>
      <w:pPr>
        <w:ind w:left="927" w:hanging="360"/>
      </w:pPr>
      <w:rPr>
        <w:rFonts w:cs="Times New Roman" w:hint="default"/>
        <w:i/>
        <w:sz w:val="2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7" w15:restartNumberingAfterBreak="0">
    <w:nsid w:val="38512CA5"/>
    <w:multiLevelType w:val="hybridMultilevel"/>
    <w:tmpl w:val="BFFA7974"/>
    <w:lvl w:ilvl="0" w:tplc="04090001">
      <w:start w:val="1"/>
      <w:numFmt w:val="bullet"/>
      <w:lvlText w:val=""/>
      <w:lvlJc w:val="left"/>
      <w:pPr>
        <w:ind w:left="1065" w:hanging="360"/>
      </w:pPr>
      <w:rPr>
        <w:rFonts w:ascii="Symbol" w:hAnsi="Symbol" w:hint="default"/>
      </w:rPr>
    </w:lvl>
    <w:lvl w:ilvl="1" w:tplc="04090003" w:tentative="1">
      <w:start w:val="1"/>
      <w:numFmt w:val="bullet"/>
      <w:lvlText w:val="o"/>
      <w:lvlJc w:val="left"/>
      <w:pPr>
        <w:ind w:left="1785" w:hanging="360"/>
      </w:pPr>
      <w:rPr>
        <w:rFonts w:ascii="Courier New" w:hAnsi="Courier New" w:cs="Courier New" w:hint="default"/>
      </w:rPr>
    </w:lvl>
    <w:lvl w:ilvl="2" w:tplc="04090005" w:tentative="1">
      <w:start w:val="1"/>
      <w:numFmt w:val="bullet"/>
      <w:lvlText w:val=""/>
      <w:lvlJc w:val="left"/>
      <w:pPr>
        <w:ind w:left="2505" w:hanging="360"/>
      </w:pPr>
      <w:rPr>
        <w:rFonts w:ascii="Wingdings" w:hAnsi="Wingdings" w:hint="default"/>
      </w:rPr>
    </w:lvl>
    <w:lvl w:ilvl="3" w:tplc="04090001" w:tentative="1">
      <w:start w:val="1"/>
      <w:numFmt w:val="bullet"/>
      <w:lvlText w:val=""/>
      <w:lvlJc w:val="left"/>
      <w:pPr>
        <w:ind w:left="3225" w:hanging="360"/>
      </w:pPr>
      <w:rPr>
        <w:rFonts w:ascii="Symbol" w:hAnsi="Symbol" w:hint="default"/>
      </w:rPr>
    </w:lvl>
    <w:lvl w:ilvl="4" w:tplc="04090003" w:tentative="1">
      <w:start w:val="1"/>
      <w:numFmt w:val="bullet"/>
      <w:lvlText w:val="o"/>
      <w:lvlJc w:val="left"/>
      <w:pPr>
        <w:ind w:left="3945" w:hanging="360"/>
      </w:pPr>
      <w:rPr>
        <w:rFonts w:ascii="Courier New" w:hAnsi="Courier New" w:cs="Courier New" w:hint="default"/>
      </w:rPr>
    </w:lvl>
    <w:lvl w:ilvl="5" w:tplc="04090005" w:tentative="1">
      <w:start w:val="1"/>
      <w:numFmt w:val="bullet"/>
      <w:lvlText w:val=""/>
      <w:lvlJc w:val="left"/>
      <w:pPr>
        <w:ind w:left="4665" w:hanging="360"/>
      </w:pPr>
      <w:rPr>
        <w:rFonts w:ascii="Wingdings" w:hAnsi="Wingdings" w:hint="default"/>
      </w:rPr>
    </w:lvl>
    <w:lvl w:ilvl="6" w:tplc="04090001" w:tentative="1">
      <w:start w:val="1"/>
      <w:numFmt w:val="bullet"/>
      <w:lvlText w:val=""/>
      <w:lvlJc w:val="left"/>
      <w:pPr>
        <w:ind w:left="5385" w:hanging="360"/>
      </w:pPr>
      <w:rPr>
        <w:rFonts w:ascii="Symbol" w:hAnsi="Symbol" w:hint="default"/>
      </w:rPr>
    </w:lvl>
    <w:lvl w:ilvl="7" w:tplc="04090003" w:tentative="1">
      <w:start w:val="1"/>
      <w:numFmt w:val="bullet"/>
      <w:lvlText w:val="o"/>
      <w:lvlJc w:val="left"/>
      <w:pPr>
        <w:ind w:left="6105" w:hanging="360"/>
      </w:pPr>
      <w:rPr>
        <w:rFonts w:ascii="Courier New" w:hAnsi="Courier New" w:cs="Courier New" w:hint="default"/>
      </w:rPr>
    </w:lvl>
    <w:lvl w:ilvl="8" w:tplc="04090005" w:tentative="1">
      <w:start w:val="1"/>
      <w:numFmt w:val="bullet"/>
      <w:lvlText w:val=""/>
      <w:lvlJc w:val="left"/>
      <w:pPr>
        <w:ind w:left="6825" w:hanging="360"/>
      </w:pPr>
      <w:rPr>
        <w:rFonts w:ascii="Wingdings" w:hAnsi="Wingdings" w:hint="default"/>
      </w:rPr>
    </w:lvl>
  </w:abstractNum>
  <w:abstractNum w:abstractNumId="18" w15:restartNumberingAfterBreak="0">
    <w:nsid w:val="3B18569B"/>
    <w:multiLevelType w:val="multilevel"/>
    <w:tmpl w:val="DD00C24C"/>
    <w:lvl w:ilvl="0">
      <w:start w:val="1"/>
      <w:numFmt w:val="decimal"/>
      <w:lvlText w:val="%1"/>
      <w:lvlJc w:val="left"/>
      <w:pPr>
        <w:ind w:left="1080" w:hanging="1080"/>
      </w:pPr>
      <w:rPr>
        <w:rFonts w:hint="default"/>
      </w:rPr>
    </w:lvl>
    <w:lvl w:ilvl="1">
      <w:start w:val="1"/>
      <w:numFmt w:val="decimal"/>
      <w:lvlText w:val="%1.%2"/>
      <w:lvlJc w:val="left"/>
      <w:pPr>
        <w:ind w:left="1788" w:hanging="1080"/>
      </w:pPr>
      <w:rPr>
        <w:rFonts w:hint="default"/>
        <w:color w:val="auto"/>
      </w:rPr>
    </w:lvl>
    <w:lvl w:ilvl="2">
      <w:start w:val="1"/>
      <w:numFmt w:val="decimal"/>
      <w:lvlText w:val="%1.%2.%3"/>
      <w:lvlJc w:val="left"/>
      <w:pPr>
        <w:ind w:left="2496" w:hanging="108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19" w15:restartNumberingAfterBreak="0">
    <w:nsid w:val="40210061"/>
    <w:multiLevelType w:val="hybridMultilevel"/>
    <w:tmpl w:val="54B406A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0" w15:restartNumberingAfterBreak="0">
    <w:nsid w:val="483D7DE0"/>
    <w:multiLevelType w:val="hybridMultilevel"/>
    <w:tmpl w:val="B6A8F85E"/>
    <w:lvl w:ilvl="0" w:tplc="C63EF63E">
      <w:start w:val="1"/>
      <w:numFmt w:val="decimal"/>
      <w:lvlText w:val="%1."/>
      <w:lvlJc w:val="left"/>
      <w:pPr>
        <w:ind w:left="927" w:hanging="360"/>
      </w:pPr>
      <w:rPr>
        <w:rFonts w:hint="default"/>
        <w:i w:val="0"/>
        <w:sz w:val="24"/>
        <w:szCs w:val="24"/>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21" w15:restartNumberingAfterBreak="0">
    <w:nsid w:val="54657DEB"/>
    <w:multiLevelType w:val="hybridMultilevel"/>
    <w:tmpl w:val="EFCE3D72"/>
    <w:lvl w:ilvl="0" w:tplc="04090011">
      <w:start w:val="1"/>
      <w:numFmt w:val="decimal"/>
      <w:lvlText w:val="%1)"/>
      <w:lvlJc w:val="left"/>
      <w:pPr>
        <w:ind w:left="928" w:hanging="360"/>
      </w:pPr>
      <w:rPr>
        <w:rFonts w:cs="Times New Roman"/>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2" w15:restartNumberingAfterBreak="0">
    <w:nsid w:val="55D45D5E"/>
    <w:multiLevelType w:val="multilevel"/>
    <w:tmpl w:val="FEBAAB7C"/>
    <w:lvl w:ilvl="0">
      <w:start w:val="1"/>
      <w:numFmt w:val="decimal"/>
      <w:lvlText w:val="%1."/>
      <w:lvlJc w:val="left"/>
      <w:pPr>
        <w:tabs>
          <w:tab w:val="num" w:pos="720"/>
        </w:tabs>
        <w:ind w:left="720" w:hanging="360"/>
      </w:pPr>
      <w:rPr>
        <w:rFonts w:hint="default"/>
        <w:b w:val="0"/>
        <w:sz w:val="24"/>
        <w:szCs w:val="24"/>
      </w:rPr>
    </w:lvl>
    <w:lvl w:ilvl="1">
      <w:start w:val="2"/>
      <w:numFmt w:val="decimal"/>
      <w:isLgl/>
      <w:lvlText w:val="%1.%2"/>
      <w:lvlJc w:val="left"/>
      <w:pPr>
        <w:ind w:left="1065" w:hanging="360"/>
      </w:pPr>
      <w:rPr>
        <w:rFonts w:cs="Arial" w:hint="default"/>
        <w:b w:val="0"/>
        <w:sz w:val="24"/>
      </w:rPr>
    </w:lvl>
    <w:lvl w:ilvl="2">
      <w:start w:val="1"/>
      <w:numFmt w:val="decimal"/>
      <w:isLgl/>
      <w:lvlText w:val="%1.%2.%3"/>
      <w:lvlJc w:val="left"/>
      <w:pPr>
        <w:ind w:left="1770" w:hanging="720"/>
      </w:pPr>
      <w:rPr>
        <w:rFonts w:cs="Arial" w:hint="default"/>
        <w:b w:val="0"/>
        <w:sz w:val="24"/>
      </w:rPr>
    </w:lvl>
    <w:lvl w:ilvl="3">
      <w:start w:val="1"/>
      <w:numFmt w:val="decimal"/>
      <w:isLgl/>
      <w:lvlText w:val="%1.%2.%3.%4"/>
      <w:lvlJc w:val="left"/>
      <w:pPr>
        <w:ind w:left="2115" w:hanging="720"/>
      </w:pPr>
      <w:rPr>
        <w:rFonts w:cs="Arial" w:hint="default"/>
        <w:b w:val="0"/>
        <w:sz w:val="24"/>
      </w:rPr>
    </w:lvl>
    <w:lvl w:ilvl="4">
      <w:start w:val="1"/>
      <w:numFmt w:val="decimal"/>
      <w:isLgl/>
      <w:lvlText w:val="%1.%2.%3.%4.%5"/>
      <w:lvlJc w:val="left"/>
      <w:pPr>
        <w:ind w:left="2820" w:hanging="1080"/>
      </w:pPr>
      <w:rPr>
        <w:rFonts w:cs="Arial" w:hint="default"/>
        <w:b w:val="0"/>
        <w:sz w:val="24"/>
      </w:rPr>
    </w:lvl>
    <w:lvl w:ilvl="5">
      <w:start w:val="1"/>
      <w:numFmt w:val="decimal"/>
      <w:isLgl/>
      <w:lvlText w:val="%1.%2.%3.%4.%5.%6"/>
      <w:lvlJc w:val="left"/>
      <w:pPr>
        <w:ind w:left="3165" w:hanging="1080"/>
      </w:pPr>
      <w:rPr>
        <w:rFonts w:cs="Arial" w:hint="default"/>
        <w:b w:val="0"/>
        <w:sz w:val="24"/>
      </w:rPr>
    </w:lvl>
    <w:lvl w:ilvl="6">
      <w:start w:val="1"/>
      <w:numFmt w:val="decimal"/>
      <w:isLgl/>
      <w:lvlText w:val="%1.%2.%3.%4.%5.%6.%7"/>
      <w:lvlJc w:val="left"/>
      <w:pPr>
        <w:ind w:left="3870" w:hanging="1440"/>
      </w:pPr>
      <w:rPr>
        <w:rFonts w:cs="Arial" w:hint="default"/>
        <w:b w:val="0"/>
        <w:sz w:val="24"/>
      </w:rPr>
    </w:lvl>
    <w:lvl w:ilvl="7">
      <w:start w:val="1"/>
      <w:numFmt w:val="decimal"/>
      <w:isLgl/>
      <w:lvlText w:val="%1.%2.%3.%4.%5.%6.%7.%8"/>
      <w:lvlJc w:val="left"/>
      <w:pPr>
        <w:ind w:left="4215" w:hanging="1440"/>
      </w:pPr>
      <w:rPr>
        <w:rFonts w:cs="Arial" w:hint="default"/>
        <w:b w:val="0"/>
        <w:sz w:val="24"/>
      </w:rPr>
    </w:lvl>
    <w:lvl w:ilvl="8">
      <w:start w:val="1"/>
      <w:numFmt w:val="decimal"/>
      <w:isLgl/>
      <w:lvlText w:val="%1.%2.%3.%4.%5.%6.%7.%8.%9"/>
      <w:lvlJc w:val="left"/>
      <w:pPr>
        <w:ind w:left="4920" w:hanging="1800"/>
      </w:pPr>
      <w:rPr>
        <w:rFonts w:cs="Arial" w:hint="default"/>
        <w:b w:val="0"/>
        <w:sz w:val="24"/>
      </w:rPr>
    </w:lvl>
  </w:abstractNum>
  <w:abstractNum w:abstractNumId="23" w15:restartNumberingAfterBreak="0">
    <w:nsid w:val="585C0ED8"/>
    <w:multiLevelType w:val="hybridMultilevel"/>
    <w:tmpl w:val="BC080ABC"/>
    <w:lvl w:ilvl="0" w:tplc="25A20C26">
      <w:start w:val="1"/>
      <w:numFmt w:val="decimal"/>
      <w:lvlText w:val="%1."/>
      <w:lvlJc w:val="left"/>
      <w:pPr>
        <w:tabs>
          <w:tab w:val="num" w:pos="720"/>
        </w:tabs>
        <w:ind w:left="720" w:hanging="360"/>
      </w:pPr>
    </w:lvl>
    <w:lvl w:ilvl="1" w:tplc="6E0EAA46">
      <w:numFmt w:val="none"/>
      <w:lvlText w:val=""/>
      <w:lvlJc w:val="left"/>
      <w:pPr>
        <w:tabs>
          <w:tab w:val="num" w:pos="360"/>
        </w:tabs>
      </w:pPr>
    </w:lvl>
    <w:lvl w:ilvl="2" w:tplc="DCA4038A">
      <w:numFmt w:val="none"/>
      <w:lvlText w:val=""/>
      <w:lvlJc w:val="left"/>
      <w:pPr>
        <w:tabs>
          <w:tab w:val="num" w:pos="360"/>
        </w:tabs>
      </w:pPr>
    </w:lvl>
    <w:lvl w:ilvl="3" w:tplc="2F089352">
      <w:numFmt w:val="none"/>
      <w:lvlText w:val=""/>
      <w:lvlJc w:val="left"/>
      <w:pPr>
        <w:tabs>
          <w:tab w:val="num" w:pos="360"/>
        </w:tabs>
      </w:pPr>
    </w:lvl>
    <w:lvl w:ilvl="4" w:tplc="1F9E5ACA">
      <w:numFmt w:val="none"/>
      <w:lvlText w:val=""/>
      <w:lvlJc w:val="left"/>
      <w:pPr>
        <w:tabs>
          <w:tab w:val="num" w:pos="360"/>
        </w:tabs>
      </w:pPr>
    </w:lvl>
    <w:lvl w:ilvl="5" w:tplc="49128CC0">
      <w:numFmt w:val="none"/>
      <w:lvlText w:val=""/>
      <w:lvlJc w:val="left"/>
      <w:pPr>
        <w:tabs>
          <w:tab w:val="num" w:pos="360"/>
        </w:tabs>
      </w:pPr>
    </w:lvl>
    <w:lvl w:ilvl="6" w:tplc="4EA481AA">
      <w:numFmt w:val="none"/>
      <w:lvlText w:val=""/>
      <w:lvlJc w:val="left"/>
      <w:pPr>
        <w:tabs>
          <w:tab w:val="num" w:pos="360"/>
        </w:tabs>
      </w:pPr>
    </w:lvl>
    <w:lvl w:ilvl="7" w:tplc="B51ED7BA">
      <w:numFmt w:val="none"/>
      <w:lvlText w:val=""/>
      <w:lvlJc w:val="left"/>
      <w:pPr>
        <w:tabs>
          <w:tab w:val="num" w:pos="360"/>
        </w:tabs>
      </w:pPr>
    </w:lvl>
    <w:lvl w:ilvl="8" w:tplc="7C461A92">
      <w:numFmt w:val="none"/>
      <w:lvlText w:val=""/>
      <w:lvlJc w:val="left"/>
      <w:pPr>
        <w:tabs>
          <w:tab w:val="num" w:pos="360"/>
        </w:tabs>
      </w:pPr>
    </w:lvl>
  </w:abstractNum>
  <w:abstractNum w:abstractNumId="24" w15:restartNumberingAfterBreak="0">
    <w:nsid w:val="5B2A170C"/>
    <w:multiLevelType w:val="hybridMultilevel"/>
    <w:tmpl w:val="34A8719C"/>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25" w15:restartNumberingAfterBreak="0">
    <w:nsid w:val="5DA53A76"/>
    <w:multiLevelType w:val="hybridMultilevel"/>
    <w:tmpl w:val="FB4055E8"/>
    <w:lvl w:ilvl="0" w:tplc="04190001">
      <w:start w:val="1"/>
      <w:numFmt w:val="bullet"/>
      <w:lvlText w:val=""/>
      <w:lvlJc w:val="left"/>
      <w:pPr>
        <w:ind w:left="1287" w:hanging="360"/>
      </w:pPr>
      <w:rPr>
        <w:rFonts w:ascii="Symbol" w:hAnsi="Symbol" w:hint="default"/>
      </w:rPr>
    </w:lvl>
    <w:lvl w:ilvl="1" w:tplc="04190003">
      <w:start w:val="1"/>
      <w:numFmt w:val="bullet"/>
      <w:lvlText w:val="o"/>
      <w:lvlJc w:val="left"/>
      <w:pPr>
        <w:ind w:left="2007" w:hanging="360"/>
      </w:pPr>
      <w:rPr>
        <w:rFonts w:ascii="Courier New" w:hAnsi="Courier New" w:cs="Courier New" w:hint="default"/>
      </w:rPr>
    </w:lvl>
    <w:lvl w:ilvl="2" w:tplc="04190005">
      <w:start w:val="1"/>
      <w:numFmt w:val="bullet"/>
      <w:lvlText w:val=""/>
      <w:lvlJc w:val="left"/>
      <w:pPr>
        <w:ind w:left="2727" w:hanging="360"/>
      </w:pPr>
      <w:rPr>
        <w:rFonts w:ascii="Wingdings" w:hAnsi="Wingdings" w:hint="default"/>
      </w:rPr>
    </w:lvl>
    <w:lvl w:ilvl="3" w:tplc="04190001">
      <w:start w:val="1"/>
      <w:numFmt w:val="bullet"/>
      <w:lvlText w:val=""/>
      <w:lvlJc w:val="left"/>
      <w:pPr>
        <w:ind w:left="3447" w:hanging="360"/>
      </w:pPr>
      <w:rPr>
        <w:rFonts w:ascii="Symbol" w:hAnsi="Symbol" w:hint="default"/>
      </w:rPr>
    </w:lvl>
    <w:lvl w:ilvl="4" w:tplc="04190003">
      <w:start w:val="1"/>
      <w:numFmt w:val="bullet"/>
      <w:lvlText w:val="o"/>
      <w:lvlJc w:val="left"/>
      <w:pPr>
        <w:ind w:left="4167" w:hanging="360"/>
      </w:pPr>
      <w:rPr>
        <w:rFonts w:ascii="Courier New" w:hAnsi="Courier New" w:cs="Courier New" w:hint="default"/>
      </w:rPr>
    </w:lvl>
    <w:lvl w:ilvl="5" w:tplc="04190005">
      <w:start w:val="1"/>
      <w:numFmt w:val="bullet"/>
      <w:lvlText w:val=""/>
      <w:lvlJc w:val="left"/>
      <w:pPr>
        <w:ind w:left="4887" w:hanging="360"/>
      </w:pPr>
      <w:rPr>
        <w:rFonts w:ascii="Wingdings" w:hAnsi="Wingdings" w:hint="default"/>
      </w:rPr>
    </w:lvl>
    <w:lvl w:ilvl="6" w:tplc="04190001">
      <w:start w:val="1"/>
      <w:numFmt w:val="bullet"/>
      <w:lvlText w:val=""/>
      <w:lvlJc w:val="left"/>
      <w:pPr>
        <w:ind w:left="5607" w:hanging="360"/>
      </w:pPr>
      <w:rPr>
        <w:rFonts w:ascii="Symbol" w:hAnsi="Symbol" w:hint="default"/>
      </w:rPr>
    </w:lvl>
    <w:lvl w:ilvl="7" w:tplc="04190003">
      <w:start w:val="1"/>
      <w:numFmt w:val="bullet"/>
      <w:lvlText w:val="o"/>
      <w:lvlJc w:val="left"/>
      <w:pPr>
        <w:ind w:left="6327" w:hanging="360"/>
      </w:pPr>
      <w:rPr>
        <w:rFonts w:ascii="Courier New" w:hAnsi="Courier New" w:cs="Courier New" w:hint="default"/>
      </w:rPr>
    </w:lvl>
    <w:lvl w:ilvl="8" w:tplc="04190005">
      <w:start w:val="1"/>
      <w:numFmt w:val="bullet"/>
      <w:lvlText w:val=""/>
      <w:lvlJc w:val="left"/>
      <w:pPr>
        <w:ind w:left="7047" w:hanging="360"/>
      </w:pPr>
      <w:rPr>
        <w:rFonts w:ascii="Wingdings" w:hAnsi="Wingdings" w:hint="default"/>
      </w:rPr>
    </w:lvl>
  </w:abstractNum>
  <w:abstractNum w:abstractNumId="26" w15:restartNumberingAfterBreak="0">
    <w:nsid w:val="5EC744F1"/>
    <w:multiLevelType w:val="hybridMultilevel"/>
    <w:tmpl w:val="182C9804"/>
    <w:lvl w:ilvl="0" w:tplc="04190001">
      <w:start w:val="1"/>
      <w:numFmt w:val="bullet"/>
      <w:lvlText w:val=""/>
      <w:lvlJc w:val="left"/>
      <w:pPr>
        <w:ind w:left="1365" w:hanging="360"/>
      </w:pPr>
      <w:rPr>
        <w:rFonts w:ascii="Symbol" w:hAnsi="Symbol" w:hint="default"/>
      </w:rPr>
    </w:lvl>
    <w:lvl w:ilvl="1" w:tplc="04190003" w:tentative="1">
      <w:start w:val="1"/>
      <w:numFmt w:val="bullet"/>
      <w:lvlText w:val="o"/>
      <w:lvlJc w:val="left"/>
      <w:pPr>
        <w:ind w:left="2085" w:hanging="360"/>
      </w:pPr>
      <w:rPr>
        <w:rFonts w:ascii="Courier New" w:hAnsi="Courier New" w:cs="Courier New" w:hint="default"/>
      </w:rPr>
    </w:lvl>
    <w:lvl w:ilvl="2" w:tplc="04190005" w:tentative="1">
      <w:start w:val="1"/>
      <w:numFmt w:val="bullet"/>
      <w:lvlText w:val=""/>
      <w:lvlJc w:val="left"/>
      <w:pPr>
        <w:ind w:left="2805" w:hanging="360"/>
      </w:pPr>
      <w:rPr>
        <w:rFonts w:ascii="Wingdings" w:hAnsi="Wingdings" w:hint="default"/>
      </w:rPr>
    </w:lvl>
    <w:lvl w:ilvl="3" w:tplc="04190001" w:tentative="1">
      <w:start w:val="1"/>
      <w:numFmt w:val="bullet"/>
      <w:lvlText w:val=""/>
      <w:lvlJc w:val="left"/>
      <w:pPr>
        <w:ind w:left="3525" w:hanging="360"/>
      </w:pPr>
      <w:rPr>
        <w:rFonts w:ascii="Symbol" w:hAnsi="Symbol" w:hint="default"/>
      </w:rPr>
    </w:lvl>
    <w:lvl w:ilvl="4" w:tplc="04190003" w:tentative="1">
      <w:start w:val="1"/>
      <w:numFmt w:val="bullet"/>
      <w:lvlText w:val="o"/>
      <w:lvlJc w:val="left"/>
      <w:pPr>
        <w:ind w:left="4245" w:hanging="360"/>
      </w:pPr>
      <w:rPr>
        <w:rFonts w:ascii="Courier New" w:hAnsi="Courier New" w:cs="Courier New" w:hint="default"/>
      </w:rPr>
    </w:lvl>
    <w:lvl w:ilvl="5" w:tplc="04190005" w:tentative="1">
      <w:start w:val="1"/>
      <w:numFmt w:val="bullet"/>
      <w:lvlText w:val=""/>
      <w:lvlJc w:val="left"/>
      <w:pPr>
        <w:ind w:left="4965" w:hanging="360"/>
      </w:pPr>
      <w:rPr>
        <w:rFonts w:ascii="Wingdings" w:hAnsi="Wingdings" w:hint="default"/>
      </w:rPr>
    </w:lvl>
    <w:lvl w:ilvl="6" w:tplc="04190001" w:tentative="1">
      <w:start w:val="1"/>
      <w:numFmt w:val="bullet"/>
      <w:lvlText w:val=""/>
      <w:lvlJc w:val="left"/>
      <w:pPr>
        <w:ind w:left="5685" w:hanging="360"/>
      </w:pPr>
      <w:rPr>
        <w:rFonts w:ascii="Symbol" w:hAnsi="Symbol" w:hint="default"/>
      </w:rPr>
    </w:lvl>
    <w:lvl w:ilvl="7" w:tplc="04190003" w:tentative="1">
      <w:start w:val="1"/>
      <w:numFmt w:val="bullet"/>
      <w:lvlText w:val="o"/>
      <w:lvlJc w:val="left"/>
      <w:pPr>
        <w:ind w:left="6405" w:hanging="360"/>
      </w:pPr>
      <w:rPr>
        <w:rFonts w:ascii="Courier New" w:hAnsi="Courier New" w:cs="Courier New" w:hint="default"/>
      </w:rPr>
    </w:lvl>
    <w:lvl w:ilvl="8" w:tplc="04190005" w:tentative="1">
      <w:start w:val="1"/>
      <w:numFmt w:val="bullet"/>
      <w:lvlText w:val=""/>
      <w:lvlJc w:val="left"/>
      <w:pPr>
        <w:ind w:left="7125" w:hanging="360"/>
      </w:pPr>
      <w:rPr>
        <w:rFonts w:ascii="Wingdings" w:hAnsi="Wingdings" w:hint="default"/>
      </w:rPr>
    </w:lvl>
  </w:abstractNum>
  <w:abstractNum w:abstractNumId="27" w15:restartNumberingAfterBreak="0">
    <w:nsid w:val="62676836"/>
    <w:multiLevelType w:val="hybridMultilevel"/>
    <w:tmpl w:val="8F0E940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65C44B84"/>
    <w:multiLevelType w:val="hybridMultilevel"/>
    <w:tmpl w:val="F3885828"/>
    <w:lvl w:ilvl="0" w:tplc="8B3E360C">
      <w:start w:val="1"/>
      <w:numFmt w:val="decimal"/>
      <w:lvlText w:val="%1)"/>
      <w:lvlJc w:val="left"/>
      <w:pPr>
        <w:ind w:left="37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15:restartNumberingAfterBreak="0">
    <w:nsid w:val="6C4B4718"/>
    <w:multiLevelType w:val="multilevel"/>
    <w:tmpl w:val="4BFEBF4E"/>
    <w:lvl w:ilvl="0">
      <w:start w:val="3"/>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30" w15:restartNumberingAfterBreak="0">
    <w:nsid w:val="74AA6AEB"/>
    <w:multiLevelType w:val="hybridMultilevel"/>
    <w:tmpl w:val="C1A6B9DC"/>
    <w:lvl w:ilvl="0" w:tplc="16A6384A">
      <w:start w:val="1"/>
      <w:numFmt w:val="decimal"/>
      <w:lvlText w:val="%1."/>
      <w:lvlJc w:val="left"/>
      <w:pPr>
        <w:ind w:left="927" w:hanging="360"/>
      </w:pPr>
      <w:rPr>
        <w:rFonts w:cs="Times New Roman" w:hint="default"/>
        <w:i/>
        <w:sz w:val="2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31" w15:restartNumberingAfterBreak="0">
    <w:nsid w:val="7CDC687A"/>
    <w:multiLevelType w:val="hybridMultilevel"/>
    <w:tmpl w:val="35B277AC"/>
    <w:lvl w:ilvl="0" w:tplc="C32AD6A0">
      <w:start w:val="5"/>
      <w:numFmt w:val="decimal"/>
      <w:lvlText w:val="%1."/>
      <w:lvlJc w:val="left"/>
      <w:pPr>
        <w:ind w:left="1065" w:hanging="360"/>
      </w:pPr>
      <w:rPr>
        <w:rFonts w:cs="Arial" w:hint="default"/>
        <w:b w:val="0"/>
        <w:sz w:val="24"/>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num w:numId="1" w16cid:durableId="1918703583">
    <w:abstractNumId w:val="23"/>
  </w:num>
  <w:num w:numId="2" w16cid:durableId="198705558">
    <w:abstractNumId w:val="11"/>
  </w:num>
  <w:num w:numId="3" w16cid:durableId="163056694">
    <w:abstractNumId w:val="22"/>
  </w:num>
  <w:num w:numId="4" w16cid:durableId="499391809">
    <w:abstractNumId w:val="18"/>
  </w:num>
  <w:num w:numId="5" w16cid:durableId="2142769919">
    <w:abstractNumId w:val="27"/>
  </w:num>
  <w:num w:numId="6" w16cid:durableId="716315020">
    <w:abstractNumId w:val="23"/>
    <w:lvlOverride w:ilvl="0">
      <w:startOverride w:val="1"/>
    </w:lvlOverride>
    <w:lvlOverride w:ilvl="1"/>
    <w:lvlOverride w:ilvl="2"/>
    <w:lvlOverride w:ilvl="3"/>
    <w:lvlOverride w:ilvl="4"/>
    <w:lvlOverride w:ilvl="5"/>
    <w:lvlOverride w:ilvl="6"/>
    <w:lvlOverride w:ilvl="7"/>
    <w:lvlOverride w:ilvl="8"/>
  </w:num>
  <w:num w:numId="7" w16cid:durableId="698897138">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772940870">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993295233">
    <w:abstractNumId w:val="20"/>
  </w:num>
  <w:num w:numId="10" w16cid:durableId="1405684384">
    <w:abstractNumId w:val="6"/>
  </w:num>
  <w:num w:numId="11" w16cid:durableId="1181090708">
    <w:abstractNumId w:val="9"/>
  </w:num>
  <w:num w:numId="12" w16cid:durableId="1805853862">
    <w:abstractNumId w:val="31"/>
  </w:num>
  <w:num w:numId="13" w16cid:durableId="813835816">
    <w:abstractNumId w:val="29"/>
  </w:num>
  <w:num w:numId="14" w16cid:durableId="334460208">
    <w:abstractNumId w:val="14"/>
  </w:num>
  <w:num w:numId="15" w16cid:durableId="33048545">
    <w:abstractNumId w:val="30"/>
  </w:num>
  <w:num w:numId="16" w16cid:durableId="1251620521">
    <w:abstractNumId w:val="16"/>
  </w:num>
  <w:num w:numId="17" w16cid:durableId="540167783">
    <w:abstractNumId w:val="7"/>
  </w:num>
  <w:num w:numId="18" w16cid:durableId="132065952">
    <w:abstractNumId w:val="1"/>
  </w:num>
  <w:num w:numId="19" w16cid:durableId="21707823">
    <w:abstractNumId w:val="19"/>
  </w:num>
  <w:num w:numId="20" w16cid:durableId="1415085457">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868764859">
    <w:abstractNumId w:val="24"/>
  </w:num>
  <w:num w:numId="22" w16cid:durableId="1921020228">
    <w:abstractNumId w:val="8"/>
  </w:num>
  <w:num w:numId="23" w16cid:durableId="516235768">
    <w:abstractNumId w:val="21"/>
  </w:num>
  <w:num w:numId="24" w16cid:durableId="1362315768">
    <w:abstractNumId w:val="13"/>
  </w:num>
  <w:num w:numId="25" w16cid:durableId="2002999707">
    <w:abstractNumId w:val="5"/>
  </w:num>
  <w:num w:numId="26" w16cid:durableId="1166898556">
    <w:abstractNumId w:val="4"/>
  </w:num>
  <w:num w:numId="27" w16cid:durableId="1724794921">
    <w:abstractNumId w:val="0"/>
  </w:num>
  <w:num w:numId="28" w16cid:durableId="247545185">
    <w:abstractNumId w:val="10"/>
  </w:num>
  <w:num w:numId="29" w16cid:durableId="1634486139">
    <w:abstractNumId w:val="28"/>
  </w:num>
  <w:num w:numId="30" w16cid:durableId="1949117207">
    <w:abstractNumId w:val="25"/>
  </w:num>
  <w:num w:numId="31" w16cid:durableId="1160584077">
    <w:abstractNumId w:val="26"/>
  </w:num>
  <w:num w:numId="32" w16cid:durableId="906695523">
    <w:abstractNumId w:val="15"/>
  </w:num>
  <w:num w:numId="33" w16cid:durableId="1960212081">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16cid:durableId="1032655948">
    <w:abstractNumId w:val="15"/>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16cid:durableId="368258676">
    <w:abstractNumId w:val="24"/>
  </w:num>
  <w:num w:numId="36" w16cid:durableId="1830049674">
    <w:abstractNumId w:val="2"/>
  </w:num>
  <w:num w:numId="37" w16cid:durableId="929776085">
    <w:abstractNumId w:val="17"/>
  </w:num>
  <w:num w:numId="38" w16cid:durableId="1441534472">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pos w:val="beneathText"/>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B3469"/>
    <w:rsid w:val="00054490"/>
    <w:rsid w:val="00086234"/>
    <w:rsid w:val="00086280"/>
    <w:rsid w:val="000B3469"/>
    <w:rsid w:val="000B6E8E"/>
    <w:rsid w:val="000E0F78"/>
    <w:rsid w:val="000E5584"/>
    <w:rsid w:val="00153A3E"/>
    <w:rsid w:val="00197396"/>
    <w:rsid w:val="001F0E0E"/>
    <w:rsid w:val="002558C2"/>
    <w:rsid w:val="002D547D"/>
    <w:rsid w:val="002D7AFF"/>
    <w:rsid w:val="00356224"/>
    <w:rsid w:val="00385177"/>
    <w:rsid w:val="003C019D"/>
    <w:rsid w:val="003D7723"/>
    <w:rsid w:val="00435208"/>
    <w:rsid w:val="00453488"/>
    <w:rsid w:val="00481B88"/>
    <w:rsid w:val="004932C4"/>
    <w:rsid w:val="004D13A8"/>
    <w:rsid w:val="004D23A0"/>
    <w:rsid w:val="004E4DAF"/>
    <w:rsid w:val="00513D6B"/>
    <w:rsid w:val="00526191"/>
    <w:rsid w:val="00541B24"/>
    <w:rsid w:val="005536A6"/>
    <w:rsid w:val="005573F7"/>
    <w:rsid w:val="005B2B14"/>
    <w:rsid w:val="005C5EB6"/>
    <w:rsid w:val="006069F1"/>
    <w:rsid w:val="00610452"/>
    <w:rsid w:val="00644EC4"/>
    <w:rsid w:val="00672B59"/>
    <w:rsid w:val="00692156"/>
    <w:rsid w:val="006B64CE"/>
    <w:rsid w:val="006D610B"/>
    <w:rsid w:val="007D04F5"/>
    <w:rsid w:val="00823664"/>
    <w:rsid w:val="008246DD"/>
    <w:rsid w:val="00827ED7"/>
    <w:rsid w:val="00833C27"/>
    <w:rsid w:val="008A246E"/>
    <w:rsid w:val="008F236C"/>
    <w:rsid w:val="00902A80"/>
    <w:rsid w:val="00905C89"/>
    <w:rsid w:val="009147E3"/>
    <w:rsid w:val="009636FC"/>
    <w:rsid w:val="00971C9F"/>
    <w:rsid w:val="009B11F4"/>
    <w:rsid w:val="009D5272"/>
    <w:rsid w:val="009E1755"/>
    <w:rsid w:val="00AA2D50"/>
    <w:rsid w:val="00AE6746"/>
    <w:rsid w:val="00B26578"/>
    <w:rsid w:val="00B560AA"/>
    <w:rsid w:val="00B63573"/>
    <w:rsid w:val="00B67A3B"/>
    <w:rsid w:val="00BA3D7A"/>
    <w:rsid w:val="00C207E4"/>
    <w:rsid w:val="00C65876"/>
    <w:rsid w:val="00C7183F"/>
    <w:rsid w:val="00CB4C57"/>
    <w:rsid w:val="00D33464"/>
    <w:rsid w:val="00D3549A"/>
    <w:rsid w:val="00D57D70"/>
    <w:rsid w:val="00DA0E28"/>
    <w:rsid w:val="00DD012E"/>
    <w:rsid w:val="00DE20EA"/>
    <w:rsid w:val="00E761B4"/>
    <w:rsid w:val="00ED252E"/>
    <w:rsid w:val="00F15444"/>
    <w:rsid w:val="00F214FB"/>
    <w:rsid w:val="00F26630"/>
    <w:rsid w:val="00F31DC6"/>
    <w:rsid w:val="00F50355"/>
    <w:rsid w:val="00FC3F36"/>
    <w:rsid w:val="00FE4A12"/>
    <w:rsid w:val="00FF391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C2BE5DE"/>
  <w15:chartTrackingRefBased/>
  <w15:docId w15:val="{2232B9B6-206A-4E56-9920-63EACBBC47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iPriority="0"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nhideWhenUsed="1"/>
    <w:lsdException w:name="index heading" w:semiHidden="1" w:uiPriority="0"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iPriority="0" w:unhideWhenUsed="1"/>
    <w:lsdException w:name="FollowedHyperlink" w:semiHidden="1" w:uiPriority="0" w:unhideWhenUsed="1"/>
    <w:lsdException w:name="Strong" w:uiPriority="0" w:qFormat="1"/>
    <w:lsdException w:name="Emphasis" w:uiPriority="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0"/>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qFormat/>
    <w:rsid w:val="00453488"/>
    <w:pPr>
      <w:keepNext/>
      <w:spacing w:after="0" w:line="240" w:lineRule="auto"/>
      <w:jc w:val="center"/>
      <w:outlineLvl w:val="0"/>
    </w:pPr>
    <w:rPr>
      <w:rFonts w:ascii="Arial Armenian" w:eastAsia="Times New Roman" w:hAnsi="Arial Armenian" w:cs="Times New Roman"/>
      <w:sz w:val="28"/>
      <w:szCs w:val="20"/>
      <w:lang w:val="ru-RU" w:eastAsia="ru-RU" w:bidi="ru-RU"/>
    </w:rPr>
  </w:style>
  <w:style w:type="paragraph" w:styleId="Heading2">
    <w:name w:val="heading 2"/>
    <w:basedOn w:val="Normal"/>
    <w:next w:val="Normal"/>
    <w:link w:val="Heading2Char"/>
    <w:qFormat/>
    <w:rsid w:val="00453488"/>
    <w:pPr>
      <w:keepNext/>
      <w:spacing w:after="0" w:line="240" w:lineRule="auto"/>
      <w:jc w:val="both"/>
      <w:outlineLvl w:val="1"/>
    </w:pPr>
    <w:rPr>
      <w:rFonts w:ascii="Arial LatArm" w:eastAsia="Times New Roman" w:hAnsi="Arial LatArm" w:cs="Times New Roman"/>
      <w:b/>
      <w:color w:val="0000FF"/>
      <w:sz w:val="20"/>
      <w:szCs w:val="20"/>
      <w:lang w:val="ru-RU" w:eastAsia="ru-RU" w:bidi="ru-RU"/>
    </w:rPr>
  </w:style>
  <w:style w:type="paragraph" w:styleId="Heading3">
    <w:name w:val="heading 3"/>
    <w:basedOn w:val="Normal"/>
    <w:next w:val="Normal"/>
    <w:link w:val="Heading3Char"/>
    <w:qFormat/>
    <w:rsid w:val="00453488"/>
    <w:pPr>
      <w:keepNext/>
      <w:spacing w:after="0" w:line="360" w:lineRule="auto"/>
      <w:jc w:val="center"/>
      <w:outlineLvl w:val="2"/>
    </w:pPr>
    <w:rPr>
      <w:rFonts w:ascii="Arial LatArm" w:eastAsia="Times New Roman" w:hAnsi="Arial LatArm" w:cs="Times New Roman"/>
      <w:i/>
      <w:sz w:val="20"/>
      <w:szCs w:val="20"/>
      <w:lang w:val="ru-RU" w:eastAsia="ru-RU" w:bidi="ru-RU"/>
    </w:rPr>
  </w:style>
  <w:style w:type="paragraph" w:styleId="Heading4">
    <w:name w:val="heading 4"/>
    <w:basedOn w:val="Normal"/>
    <w:next w:val="Normal"/>
    <w:link w:val="Heading4Char"/>
    <w:qFormat/>
    <w:rsid w:val="00453488"/>
    <w:pPr>
      <w:keepNext/>
      <w:spacing w:after="0" w:line="240" w:lineRule="auto"/>
      <w:outlineLvl w:val="3"/>
    </w:pPr>
    <w:rPr>
      <w:rFonts w:ascii="Arial LatArm" w:eastAsia="Times New Roman" w:hAnsi="Arial LatArm" w:cs="Times New Roman"/>
      <w:i/>
      <w:sz w:val="18"/>
      <w:szCs w:val="20"/>
      <w:lang w:val="ru-RU" w:eastAsia="ru-RU" w:bidi="ru-RU"/>
    </w:rPr>
  </w:style>
  <w:style w:type="paragraph" w:styleId="Heading5">
    <w:name w:val="heading 5"/>
    <w:basedOn w:val="Normal"/>
    <w:next w:val="Normal"/>
    <w:link w:val="Heading5Char"/>
    <w:qFormat/>
    <w:rsid w:val="00453488"/>
    <w:pPr>
      <w:keepNext/>
      <w:spacing w:after="0" w:line="240" w:lineRule="auto"/>
      <w:jc w:val="center"/>
      <w:outlineLvl w:val="4"/>
    </w:pPr>
    <w:rPr>
      <w:rFonts w:ascii="Arial LatArm" w:eastAsia="Times New Roman" w:hAnsi="Arial LatArm" w:cs="Times New Roman"/>
      <w:b/>
      <w:sz w:val="26"/>
      <w:szCs w:val="20"/>
      <w:lang w:val="ru-RU" w:eastAsia="ru-RU" w:bidi="ru-RU"/>
    </w:rPr>
  </w:style>
  <w:style w:type="paragraph" w:styleId="Heading6">
    <w:name w:val="heading 6"/>
    <w:basedOn w:val="Normal"/>
    <w:next w:val="Normal"/>
    <w:link w:val="Heading6Char"/>
    <w:qFormat/>
    <w:rsid w:val="00453488"/>
    <w:pPr>
      <w:keepNext/>
      <w:spacing w:after="0" w:line="240" w:lineRule="auto"/>
      <w:outlineLvl w:val="5"/>
    </w:pPr>
    <w:rPr>
      <w:rFonts w:ascii="Arial LatArm" w:eastAsia="Times New Roman" w:hAnsi="Arial LatArm" w:cs="Times New Roman"/>
      <w:b/>
      <w:color w:val="000000"/>
      <w:szCs w:val="20"/>
      <w:lang w:val="ru-RU" w:eastAsia="ru-RU" w:bidi="ru-RU"/>
    </w:rPr>
  </w:style>
  <w:style w:type="paragraph" w:styleId="Heading7">
    <w:name w:val="heading 7"/>
    <w:basedOn w:val="Normal"/>
    <w:next w:val="Normal"/>
    <w:link w:val="Heading7Char"/>
    <w:qFormat/>
    <w:rsid w:val="00453488"/>
    <w:pPr>
      <w:keepNext/>
      <w:spacing w:after="0" w:line="240" w:lineRule="auto"/>
      <w:ind w:left="-66"/>
      <w:jc w:val="center"/>
      <w:outlineLvl w:val="6"/>
    </w:pPr>
    <w:rPr>
      <w:rFonts w:ascii="Times Armenian" w:eastAsia="Times New Roman" w:hAnsi="Times Armenian" w:cs="Times New Roman"/>
      <w:b/>
      <w:sz w:val="20"/>
      <w:szCs w:val="20"/>
      <w:lang w:val="ru-RU" w:eastAsia="ru-RU" w:bidi="ru-RU"/>
    </w:rPr>
  </w:style>
  <w:style w:type="paragraph" w:styleId="Heading8">
    <w:name w:val="heading 8"/>
    <w:basedOn w:val="Normal"/>
    <w:next w:val="Normal"/>
    <w:link w:val="Heading8Char"/>
    <w:qFormat/>
    <w:rsid w:val="00453488"/>
    <w:pPr>
      <w:keepNext/>
      <w:spacing w:after="0" w:line="240" w:lineRule="auto"/>
      <w:outlineLvl w:val="7"/>
    </w:pPr>
    <w:rPr>
      <w:rFonts w:ascii="Times Armenian" w:eastAsia="Times New Roman" w:hAnsi="Times Armenian" w:cs="Times New Roman"/>
      <w:i/>
      <w:sz w:val="20"/>
      <w:szCs w:val="20"/>
      <w:lang w:val="ru-RU" w:eastAsia="ru-RU" w:bidi="ru-RU"/>
    </w:rPr>
  </w:style>
  <w:style w:type="paragraph" w:styleId="Heading9">
    <w:name w:val="heading 9"/>
    <w:basedOn w:val="Normal"/>
    <w:next w:val="Normal"/>
    <w:link w:val="Heading9Char"/>
    <w:qFormat/>
    <w:rsid w:val="00453488"/>
    <w:pPr>
      <w:keepNext/>
      <w:spacing w:after="0" w:line="240" w:lineRule="auto"/>
      <w:jc w:val="center"/>
      <w:outlineLvl w:val="8"/>
    </w:pPr>
    <w:rPr>
      <w:rFonts w:ascii="Times Armenian" w:eastAsia="Times New Roman" w:hAnsi="Times Armenian" w:cs="Times New Roman"/>
      <w:b/>
      <w:color w:val="000000"/>
      <w:szCs w:val="20"/>
      <w:lang w:val="ru-RU" w:eastAsia="ru-RU" w:bidi="ru-R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453488"/>
    <w:rPr>
      <w:rFonts w:ascii="Arial Armenian" w:eastAsia="Times New Roman" w:hAnsi="Arial Armenian" w:cs="Times New Roman"/>
      <w:sz w:val="28"/>
      <w:szCs w:val="20"/>
      <w:lang w:val="ru-RU" w:eastAsia="ru-RU" w:bidi="ru-RU"/>
    </w:rPr>
  </w:style>
  <w:style w:type="character" w:customStyle="1" w:styleId="Heading2Char">
    <w:name w:val="Heading 2 Char"/>
    <w:basedOn w:val="DefaultParagraphFont"/>
    <w:link w:val="Heading2"/>
    <w:rsid w:val="00453488"/>
    <w:rPr>
      <w:rFonts w:ascii="Arial LatArm" w:eastAsia="Times New Roman" w:hAnsi="Arial LatArm" w:cs="Times New Roman"/>
      <w:b/>
      <w:color w:val="0000FF"/>
      <w:sz w:val="20"/>
      <w:szCs w:val="20"/>
      <w:lang w:val="ru-RU" w:eastAsia="ru-RU" w:bidi="ru-RU"/>
    </w:rPr>
  </w:style>
  <w:style w:type="character" w:customStyle="1" w:styleId="Heading3Char">
    <w:name w:val="Heading 3 Char"/>
    <w:basedOn w:val="DefaultParagraphFont"/>
    <w:link w:val="Heading3"/>
    <w:rsid w:val="00453488"/>
    <w:rPr>
      <w:rFonts w:ascii="Arial LatArm" w:eastAsia="Times New Roman" w:hAnsi="Arial LatArm" w:cs="Times New Roman"/>
      <w:i/>
      <w:sz w:val="20"/>
      <w:szCs w:val="20"/>
      <w:lang w:val="ru-RU" w:eastAsia="ru-RU" w:bidi="ru-RU"/>
    </w:rPr>
  </w:style>
  <w:style w:type="character" w:customStyle="1" w:styleId="Heading4Char">
    <w:name w:val="Heading 4 Char"/>
    <w:basedOn w:val="DefaultParagraphFont"/>
    <w:link w:val="Heading4"/>
    <w:rsid w:val="00453488"/>
    <w:rPr>
      <w:rFonts w:ascii="Arial LatArm" w:eastAsia="Times New Roman" w:hAnsi="Arial LatArm" w:cs="Times New Roman"/>
      <w:i/>
      <w:sz w:val="18"/>
      <w:szCs w:val="20"/>
      <w:lang w:val="ru-RU" w:eastAsia="ru-RU" w:bidi="ru-RU"/>
    </w:rPr>
  </w:style>
  <w:style w:type="character" w:customStyle="1" w:styleId="Heading5Char">
    <w:name w:val="Heading 5 Char"/>
    <w:basedOn w:val="DefaultParagraphFont"/>
    <w:link w:val="Heading5"/>
    <w:rsid w:val="00453488"/>
    <w:rPr>
      <w:rFonts w:ascii="Arial LatArm" w:eastAsia="Times New Roman" w:hAnsi="Arial LatArm" w:cs="Times New Roman"/>
      <w:b/>
      <w:sz w:val="26"/>
      <w:szCs w:val="20"/>
      <w:lang w:val="ru-RU" w:eastAsia="ru-RU" w:bidi="ru-RU"/>
    </w:rPr>
  </w:style>
  <w:style w:type="character" w:customStyle="1" w:styleId="Heading6Char">
    <w:name w:val="Heading 6 Char"/>
    <w:basedOn w:val="DefaultParagraphFont"/>
    <w:link w:val="Heading6"/>
    <w:rsid w:val="00453488"/>
    <w:rPr>
      <w:rFonts w:ascii="Arial LatArm" w:eastAsia="Times New Roman" w:hAnsi="Arial LatArm" w:cs="Times New Roman"/>
      <w:b/>
      <w:color w:val="000000"/>
      <w:szCs w:val="20"/>
      <w:lang w:val="ru-RU" w:eastAsia="ru-RU" w:bidi="ru-RU"/>
    </w:rPr>
  </w:style>
  <w:style w:type="character" w:customStyle="1" w:styleId="Heading7Char">
    <w:name w:val="Heading 7 Char"/>
    <w:basedOn w:val="DefaultParagraphFont"/>
    <w:link w:val="Heading7"/>
    <w:rsid w:val="00453488"/>
    <w:rPr>
      <w:rFonts w:ascii="Times Armenian" w:eastAsia="Times New Roman" w:hAnsi="Times Armenian" w:cs="Times New Roman"/>
      <w:b/>
      <w:sz w:val="20"/>
      <w:szCs w:val="20"/>
      <w:lang w:val="ru-RU" w:eastAsia="ru-RU" w:bidi="ru-RU"/>
    </w:rPr>
  </w:style>
  <w:style w:type="character" w:customStyle="1" w:styleId="Heading8Char">
    <w:name w:val="Heading 8 Char"/>
    <w:basedOn w:val="DefaultParagraphFont"/>
    <w:link w:val="Heading8"/>
    <w:rsid w:val="00453488"/>
    <w:rPr>
      <w:rFonts w:ascii="Times Armenian" w:eastAsia="Times New Roman" w:hAnsi="Times Armenian" w:cs="Times New Roman"/>
      <w:i/>
      <w:sz w:val="20"/>
      <w:szCs w:val="20"/>
      <w:lang w:val="ru-RU" w:eastAsia="ru-RU" w:bidi="ru-RU"/>
    </w:rPr>
  </w:style>
  <w:style w:type="character" w:customStyle="1" w:styleId="Heading9Char">
    <w:name w:val="Heading 9 Char"/>
    <w:basedOn w:val="DefaultParagraphFont"/>
    <w:link w:val="Heading9"/>
    <w:rsid w:val="00453488"/>
    <w:rPr>
      <w:rFonts w:ascii="Times Armenian" w:eastAsia="Times New Roman" w:hAnsi="Times Armenian" w:cs="Times New Roman"/>
      <w:b/>
      <w:color w:val="000000"/>
      <w:szCs w:val="20"/>
      <w:lang w:val="ru-RU" w:eastAsia="ru-RU" w:bidi="ru-RU"/>
    </w:rPr>
  </w:style>
  <w:style w:type="numbering" w:customStyle="1" w:styleId="NoList1">
    <w:name w:val="No List1"/>
    <w:next w:val="NoList"/>
    <w:uiPriority w:val="99"/>
    <w:semiHidden/>
    <w:unhideWhenUsed/>
    <w:rsid w:val="00453488"/>
  </w:style>
  <w:style w:type="paragraph" w:styleId="BodyTextIndent">
    <w:name w:val="Body Text Indent"/>
    <w:aliases w:val=" Char, Char Char Char Char,Char Char Char Char"/>
    <w:basedOn w:val="Normal"/>
    <w:link w:val="BodyTextIndentChar"/>
    <w:rsid w:val="00453488"/>
    <w:pPr>
      <w:spacing w:after="0" w:line="360" w:lineRule="auto"/>
      <w:ind w:firstLine="720"/>
      <w:jc w:val="both"/>
    </w:pPr>
    <w:rPr>
      <w:rFonts w:ascii="Arial LatArm" w:eastAsia="Times New Roman" w:hAnsi="Arial LatArm" w:cs="Times New Roman"/>
      <w:i/>
      <w:sz w:val="20"/>
      <w:szCs w:val="20"/>
      <w:lang w:val="ru-RU" w:eastAsia="ru-RU" w:bidi="ru-RU"/>
    </w:rPr>
  </w:style>
  <w:style w:type="character" w:customStyle="1" w:styleId="BodyTextIndentChar">
    <w:name w:val="Body Text Indent Char"/>
    <w:aliases w:val=" Char Char, Char Char Char Char Char,Char Char Char Char Char"/>
    <w:basedOn w:val="DefaultParagraphFont"/>
    <w:link w:val="BodyTextIndent"/>
    <w:rsid w:val="00453488"/>
    <w:rPr>
      <w:rFonts w:ascii="Arial LatArm" w:eastAsia="Times New Roman" w:hAnsi="Arial LatArm" w:cs="Times New Roman"/>
      <w:i/>
      <w:sz w:val="20"/>
      <w:szCs w:val="20"/>
      <w:lang w:val="ru-RU" w:eastAsia="ru-RU" w:bidi="ru-RU"/>
    </w:rPr>
  </w:style>
  <w:style w:type="paragraph" w:styleId="Footer">
    <w:name w:val="footer"/>
    <w:basedOn w:val="Normal"/>
    <w:link w:val="FooterChar"/>
    <w:uiPriority w:val="99"/>
    <w:rsid w:val="00453488"/>
    <w:pPr>
      <w:tabs>
        <w:tab w:val="center" w:pos="4320"/>
        <w:tab w:val="right" w:pos="8640"/>
      </w:tabs>
      <w:spacing w:after="0" w:line="240" w:lineRule="auto"/>
    </w:pPr>
    <w:rPr>
      <w:rFonts w:ascii="Times New Roman" w:eastAsia="Times New Roman" w:hAnsi="Times New Roman" w:cs="Times New Roman"/>
      <w:sz w:val="20"/>
      <w:szCs w:val="20"/>
      <w:lang w:val="ru-RU" w:eastAsia="ru-RU" w:bidi="ru-RU"/>
    </w:rPr>
  </w:style>
  <w:style w:type="character" w:customStyle="1" w:styleId="FooterChar">
    <w:name w:val="Footer Char"/>
    <w:basedOn w:val="DefaultParagraphFont"/>
    <w:link w:val="Footer"/>
    <w:uiPriority w:val="99"/>
    <w:rsid w:val="00453488"/>
    <w:rPr>
      <w:rFonts w:ascii="Times New Roman" w:eastAsia="Times New Roman" w:hAnsi="Times New Roman" w:cs="Times New Roman"/>
      <w:sz w:val="20"/>
      <w:szCs w:val="20"/>
      <w:lang w:val="ru-RU" w:eastAsia="ru-RU" w:bidi="ru-RU"/>
    </w:rPr>
  </w:style>
  <w:style w:type="paragraph" w:styleId="BodyTextIndent3">
    <w:name w:val="Body Text Indent 3"/>
    <w:basedOn w:val="Normal"/>
    <w:link w:val="BodyTextIndent3Char"/>
    <w:rsid w:val="00453488"/>
    <w:pPr>
      <w:spacing w:after="0" w:line="360" w:lineRule="auto"/>
      <w:ind w:firstLine="567"/>
      <w:jc w:val="both"/>
    </w:pPr>
    <w:rPr>
      <w:rFonts w:ascii="Times Armenian" w:eastAsia="Times New Roman" w:hAnsi="Times Armenian" w:cs="Times New Roman"/>
      <w:sz w:val="20"/>
      <w:szCs w:val="20"/>
      <w:lang w:val="ru-RU" w:eastAsia="ru-RU" w:bidi="ru-RU"/>
    </w:rPr>
  </w:style>
  <w:style w:type="character" w:customStyle="1" w:styleId="BodyTextIndent3Char">
    <w:name w:val="Body Text Indent 3 Char"/>
    <w:basedOn w:val="DefaultParagraphFont"/>
    <w:link w:val="BodyTextIndent3"/>
    <w:rsid w:val="00453488"/>
    <w:rPr>
      <w:rFonts w:ascii="Times Armenian" w:eastAsia="Times New Roman" w:hAnsi="Times Armenian" w:cs="Times New Roman"/>
      <w:sz w:val="20"/>
      <w:szCs w:val="20"/>
      <w:lang w:val="ru-RU" w:eastAsia="ru-RU" w:bidi="ru-RU"/>
    </w:rPr>
  </w:style>
  <w:style w:type="paragraph" w:styleId="BodyText2">
    <w:name w:val="Body Text 2"/>
    <w:basedOn w:val="Normal"/>
    <w:link w:val="BodyText2Char"/>
    <w:rsid w:val="00453488"/>
    <w:pPr>
      <w:tabs>
        <w:tab w:val="left" w:pos="720"/>
      </w:tabs>
      <w:spacing w:after="0" w:line="360" w:lineRule="auto"/>
    </w:pPr>
    <w:rPr>
      <w:rFonts w:ascii="Arial LatArm" w:eastAsia="Times New Roman" w:hAnsi="Arial LatArm" w:cs="Times New Roman"/>
      <w:sz w:val="20"/>
      <w:szCs w:val="20"/>
      <w:lang w:val="ru-RU" w:eastAsia="ru-RU" w:bidi="ru-RU"/>
    </w:rPr>
  </w:style>
  <w:style w:type="character" w:customStyle="1" w:styleId="BodyText2Char">
    <w:name w:val="Body Text 2 Char"/>
    <w:basedOn w:val="DefaultParagraphFont"/>
    <w:link w:val="BodyText2"/>
    <w:rsid w:val="00453488"/>
    <w:rPr>
      <w:rFonts w:ascii="Arial LatArm" w:eastAsia="Times New Roman" w:hAnsi="Arial LatArm" w:cs="Times New Roman"/>
      <w:sz w:val="20"/>
      <w:szCs w:val="20"/>
      <w:lang w:val="ru-RU" w:eastAsia="ru-RU" w:bidi="ru-RU"/>
    </w:rPr>
  </w:style>
  <w:style w:type="paragraph" w:styleId="BodyTextIndent2">
    <w:name w:val="Body Text Indent 2"/>
    <w:basedOn w:val="Normal"/>
    <w:link w:val="BodyTextIndent2Char"/>
    <w:rsid w:val="00453488"/>
    <w:pPr>
      <w:spacing w:after="0" w:line="360" w:lineRule="auto"/>
      <w:ind w:firstLine="540"/>
      <w:jc w:val="both"/>
    </w:pPr>
    <w:rPr>
      <w:rFonts w:ascii="Baltica" w:eastAsia="Times New Roman" w:hAnsi="Baltica" w:cs="Times New Roman"/>
      <w:sz w:val="20"/>
      <w:szCs w:val="20"/>
      <w:lang w:val="ru-RU" w:eastAsia="ru-RU" w:bidi="ru-RU"/>
    </w:rPr>
  </w:style>
  <w:style w:type="character" w:customStyle="1" w:styleId="BodyTextIndent2Char">
    <w:name w:val="Body Text Indent 2 Char"/>
    <w:basedOn w:val="DefaultParagraphFont"/>
    <w:link w:val="BodyTextIndent2"/>
    <w:rsid w:val="00453488"/>
    <w:rPr>
      <w:rFonts w:ascii="Baltica" w:eastAsia="Times New Roman" w:hAnsi="Baltica" w:cs="Times New Roman"/>
      <w:sz w:val="20"/>
      <w:szCs w:val="20"/>
      <w:lang w:val="ru-RU" w:eastAsia="ru-RU" w:bidi="ru-RU"/>
    </w:rPr>
  </w:style>
  <w:style w:type="paragraph" w:customStyle="1" w:styleId="Char">
    <w:name w:val="Char"/>
    <w:basedOn w:val="Normal"/>
    <w:semiHidden/>
    <w:rsid w:val="00453488"/>
    <w:pPr>
      <w:spacing w:line="360" w:lineRule="auto"/>
      <w:ind w:firstLine="709"/>
      <w:jc w:val="both"/>
    </w:pPr>
    <w:rPr>
      <w:rFonts w:ascii="Arial AMU" w:eastAsia="Times New Roman" w:hAnsi="Arial AMU" w:cs="Arial"/>
      <w:szCs w:val="20"/>
      <w:lang w:val="ru-RU" w:eastAsia="ru-RU" w:bidi="ru-RU"/>
    </w:rPr>
  </w:style>
  <w:style w:type="paragraph" w:customStyle="1" w:styleId="Default">
    <w:name w:val="Default"/>
    <w:rsid w:val="00453488"/>
    <w:pPr>
      <w:autoSpaceDE w:val="0"/>
      <w:autoSpaceDN w:val="0"/>
      <w:adjustRightInd w:val="0"/>
      <w:spacing w:after="0" w:line="240" w:lineRule="auto"/>
    </w:pPr>
    <w:rPr>
      <w:rFonts w:ascii="Arial Unicode" w:eastAsia="Times New Roman" w:hAnsi="Arial Unicode" w:cs="Arial Unicode"/>
      <w:color w:val="000000"/>
      <w:sz w:val="24"/>
      <w:szCs w:val="24"/>
      <w:lang w:val="ru-RU" w:eastAsia="ru-RU" w:bidi="ru-RU"/>
    </w:rPr>
  </w:style>
  <w:style w:type="paragraph" w:styleId="BalloonText">
    <w:name w:val="Balloon Text"/>
    <w:basedOn w:val="Normal"/>
    <w:link w:val="BalloonTextChar"/>
    <w:rsid w:val="00453488"/>
    <w:pPr>
      <w:spacing w:after="0" w:line="240" w:lineRule="auto"/>
    </w:pPr>
    <w:rPr>
      <w:rFonts w:ascii="Tahoma" w:eastAsia="Times New Roman" w:hAnsi="Tahoma" w:cs="Times New Roman"/>
      <w:sz w:val="16"/>
      <w:szCs w:val="16"/>
      <w:lang w:val="ru-RU" w:eastAsia="ru-RU" w:bidi="ru-RU"/>
    </w:rPr>
  </w:style>
  <w:style w:type="character" w:customStyle="1" w:styleId="BalloonTextChar">
    <w:name w:val="Balloon Text Char"/>
    <w:basedOn w:val="DefaultParagraphFont"/>
    <w:link w:val="BalloonText"/>
    <w:rsid w:val="00453488"/>
    <w:rPr>
      <w:rFonts w:ascii="Tahoma" w:eastAsia="Times New Roman" w:hAnsi="Tahoma" w:cs="Times New Roman"/>
      <w:sz w:val="16"/>
      <w:szCs w:val="16"/>
      <w:lang w:val="ru-RU" w:eastAsia="ru-RU" w:bidi="ru-RU"/>
    </w:rPr>
  </w:style>
  <w:style w:type="character" w:styleId="Hyperlink">
    <w:name w:val="Hyperlink"/>
    <w:rsid w:val="00453488"/>
    <w:rPr>
      <w:color w:val="0000FF"/>
      <w:u w:val="single"/>
    </w:rPr>
  </w:style>
  <w:style w:type="character" w:customStyle="1" w:styleId="CharChar1">
    <w:name w:val="Char Char1"/>
    <w:locked/>
    <w:rsid w:val="00453488"/>
    <w:rPr>
      <w:rFonts w:ascii="Arial LatArm" w:hAnsi="Arial LatArm"/>
      <w:i/>
      <w:lang w:val="ru-RU" w:eastAsia="ru-RU" w:bidi="ru-RU"/>
    </w:rPr>
  </w:style>
  <w:style w:type="paragraph" w:styleId="BodyText">
    <w:name w:val="Body Text"/>
    <w:basedOn w:val="Normal"/>
    <w:link w:val="BodyTextChar"/>
    <w:rsid w:val="00453488"/>
    <w:pPr>
      <w:spacing w:after="120" w:line="240" w:lineRule="auto"/>
    </w:pPr>
    <w:rPr>
      <w:rFonts w:ascii="Times New Roman" w:eastAsia="Times New Roman" w:hAnsi="Times New Roman" w:cs="Times New Roman"/>
      <w:sz w:val="24"/>
      <w:szCs w:val="24"/>
      <w:lang w:val="ru-RU" w:eastAsia="ru-RU" w:bidi="ru-RU"/>
    </w:rPr>
  </w:style>
  <w:style w:type="character" w:customStyle="1" w:styleId="BodyTextChar">
    <w:name w:val="Body Text Char"/>
    <w:basedOn w:val="DefaultParagraphFont"/>
    <w:link w:val="BodyText"/>
    <w:rsid w:val="00453488"/>
    <w:rPr>
      <w:rFonts w:ascii="Times New Roman" w:eastAsia="Times New Roman" w:hAnsi="Times New Roman" w:cs="Times New Roman"/>
      <w:sz w:val="24"/>
      <w:szCs w:val="24"/>
      <w:lang w:val="ru-RU" w:eastAsia="ru-RU" w:bidi="ru-RU"/>
    </w:rPr>
  </w:style>
  <w:style w:type="paragraph" w:styleId="Index1">
    <w:name w:val="index 1"/>
    <w:basedOn w:val="Normal"/>
    <w:next w:val="Normal"/>
    <w:autoRedefine/>
    <w:semiHidden/>
    <w:rsid w:val="00453488"/>
    <w:pPr>
      <w:spacing w:after="0" w:line="240" w:lineRule="auto"/>
      <w:ind w:left="240" w:hanging="240"/>
    </w:pPr>
    <w:rPr>
      <w:rFonts w:ascii="Times New Roman" w:eastAsia="Times New Roman" w:hAnsi="Times New Roman" w:cs="Times New Roman"/>
      <w:sz w:val="24"/>
      <w:szCs w:val="24"/>
      <w:lang w:val="ru-RU" w:eastAsia="ru-RU" w:bidi="ru-RU"/>
    </w:rPr>
  </w:style>
  <w:style w:type="paragraph" w:styleId="IndexHeading">
    <w:name w:val="index heading"/>
    <w:basedOn w:val="Normal"/>
    <w:next w:val="Index1"/>
    <w:semiHidden/>
    <w:rsid w:val="00453488"/>
    <w:pPr>
      <w:spacing w:after="0" w:line="240" w:lineRule="auto"/>
    </w:pPr>
    <w:rPr>
      <w:rFonts w:ascii="Times New Roman" w:eastAsia="Times New Roman" w:hAnsi="Times New Roman" w:cs="Times New Roman"/>
      <w:sz w:val="20"/>
      <w:szCs w:val="20"/>
      <w:lang w:val="ru-RU" w:eastAsia="ru-RU" w:bidi="ru-RU"/>
    </w:rPr>
  </w:style>
  <w:style w:type="paragraph" w:styleId="Header">
    <w:name w:val="header"/>
    <w:basedOn w:val="Normal"/>
    <w:link w:val="HeaderChar"/>
    <w:rsid w:val="00453488"/>
    <w:pPr>
      <w:tabs>
        <w:tab w:val="center" w:pos="4153"/>
        <w:tab w:val="right" w:pos="8306"/>
      </w:tabs>
      <w:spacing w:after="0" w:line="240" w:lineRule="auto"/>
    </w:pPr>
    <w:rPr>
      <w:rFonts w:ascii="Times New Roman" w:eastAsia="Times New Roman" w:hAnsi="Times New Roman" w:cs="Times New Roman"/>
      <w:sz w:val="20"/>
      <w:szCs w:val="20"/>
      <w:lang w:val="ru-RU" w:eastAsia="ru-RU" w:bidi="ru-RU"/>
    </w:rPr>
  </w:style>
  <w:style w:type="character" w:customStyle="1" w:styleId="HeaderChar">
    <w:name w:val="Header Char"/>
    <w:basedOn w:val="DefaultParagraphFont"/>
    <w:link w:val="Header"/>
    <w:rsid w:val="00453488"/>
    <w:rPr>
      <w:rFonts w:ascii="Times New Roman" w:eastAsia="Times New Roman" w:hAnsi="Times New Roman" w:cs="Times New Roman"/>
      <w:sz w:val="20"/>
      <w:szCs w:val="20"/>
      <w:lang w:val="ru-RU" w:eastAsia="ru-RU" w:bidi="ru-RU"/>
    </w:rPr>
  </w:style>
  <w:style w:type="paragraph" w:styleId="BodyText3">
    <w:name w:val="Body Text 3"/>
    <w:basedOn w:val="Normal"/>
    <w:link w:val="BodyText3Char"/>
    <w:rsid w:val="00453488"/>
    <w:pPr>
      <w:spacing w:after="0" w:line="240" w:lineRule="auto"/>
      <w:jc w:val="both"/>
    </w:pPr>
    <w:rPr>
      <w:rFonts w:ascii="Arial LatArm" w:eastAsia="Times New Roman" w:hAnsi="Arial LatArm" w:cs="Times New Roman"/>
      <w:sz w:val="20"/>
      <w:szCs w:val="20"/>
      <w:lang w:val="ru-RU" w:eastAsia="ru-RU" w:bidi="ru-RU"/>
    </w:rPr>
  </w:style>
  <w:style w:type="character" w:customStyle="1" w:styleId="BodyText3Char">
    <w:name w:val="Body Text 3 Char"/>
    <w:basedOn w:val="DefaultParagraphFont"/>
    <w:link w:val="BodyText3"/>
    <w:rsid w:val="00453488"/>
    <w:rPr>
      <w:rFonts w:ascii="Arial LatArm" w:eastAsia="Times New Roman" w:hAnsi="Arial LatArm" w:cs="Times New Roman"/>
      <w:sz w:val="20"/>
      <w:szCs w:val="20"/>
      <w:lang w:val="ru-RU" w:eastAsia="ru-RU" w:bidi="ru-RU"/>
    </w:rPr>
  </w:style>
  <w:style w:type="paragraph" w:styleId="Title">
    <w:name w:val="Title"/>
    <w:basedOn w:val="Normal"/>
    <w:link w:val="TitleChar"/>
    <w:qFormat/>
    <w:rsid w:val="00453488"/>
    <w:pPr>
      <w:spacing w:after="0" w:line="240" w:lineRule="auto"/>
      <w:jc w:val="center"/>
    </w:pPr>
    <w:rPr>
      <w:rFonts w:ascii="Arial Armenian" w:eastAsia="Times New Roman" w:hAnsi="Arial Armenian" w:cs="Times New Roman"/>
      <w:sz w:val="24"/>
      <w:szCs w:val="20"/>
      <w:lang w:val="ru-RU" w:eastAsia="ru-RU" w:bidi="ru-RU"/>
    </w:rPr>
  </w:style>
  <w:style w:type="character" w:customStyle="1" w:styleId="TitleChar">
    <w:name w:val="Title Char"/>
    <w:basedOn w:val="DefaultParagraphFont"/>
    <w:link w:val="Title"/>
    <w:rsid w:val="00453488"/>
    <w:rPr>
      <w:rFonts w:ascii="Arial Armenian" w:eastAsia="Times New Roman" w:hAnsi="Arial Armenian" w:cs="Times New Roman"/>
      <w:sz w:val="24"/>
      <w:szCs w:val="20"/>
      <w:lang w:val="ru-RU" w:eastAsia="ru-RU" w:bidi="ru-RU"/>
    </w:rPr>
  </w:style>
  <w:style w:type="character" w:styleId="PageNumber">
    <w:name w:val="page number"/>
    <w:basedOn w:val="DefaultParagraphFont"/>
    <w:rsid w:val="00453488"/>
  </w:style>
  <w:style w:type="paragraph" w:styleId="FootnoteText">
    <w:name w:val="footnote text"/>
    <w:basedOn w:val="Normal"/>
    <w:link w:val="FootnoteTextChar"/>
    <w:semiHidden/>
    <w:rsid w:val="00453488"/>
    <w:pPr>
      <w:spacing w:after="0" w:line="240" w:lineRule="auto"/>
    </w:pPr>
    <w:rPr>
      <w:rFonts w:ascii="Times Armenian" w:eastAsia="Times New Roman" w:hAnsi="Times Armenian" w:cs="Times New Roman"/>
      <w:sz w:val="20"/>
      <w:szCs w:val="20"/>
      <w:lang w:val="ru-RU" w:eastAsia="ru-RU" w:bidi="ru-RU"/>
    </w:rPr>
  </w:style>
  <w:style w:type="character" w:customStyle="1" w:styleId="FootnoteTextChar">
    <w:name w:val="Footnote Text Char"/>
    <w:basedOn w:val="DefaultParagraphFont"/>
    <w:link w:val="FootnoteText"/>
    <w:semiHidden/>
    <w:rsid w:val="00453488"/>
    <w:rPr>
      <w:rFonts w:ascii="Times Armenian" w:eastAsia="Times New Roman" w:hAnsi="Times Armenian" w:cs="Times New Roman"/>
      <w:sz w:val="20"/>
      <w:szCs w:val="20"/>
      <w:lang w:val="ru-RU" w:eastAsia="ru-RU" w:bidi="ru-RU"/>
    </w:rPr>
  </w:style>
  <w:style w:type="paragraph" w:customStyle="1" w:styleId="CharCharCharCharCharCharCharCharCharCharCharChar">
    <w:name w:val="Char Char Char Char Char Char Char Char Char Char Char Char"/>
    <w:basedOn w:val="Normal"/>
    <w:rsid w:val="00453488"/>
    <w:pPr>
      <w:spacing w:line="240" w:lineRule="exact"/>
    </w:pPr>
    <w:rPr>
      <w:rFonts w:ascii="Arial" w:eastAsia="Times New Roman" w:hAnsi="Arial" w:cs="Arial"/>
      <w:sz w:val="20"/>
      <w:szCs w:val="20"/>
      <w:lang w:val="ru-RU" w:eastAsia="ru-RU" w:bidi="ru-RU"/>
    </w:rPr>
  </w:style>
  <w:style w:type="paragraph" w:customStyle="1" w:styleId="norm">
    <w:name w:val="norm"/>
    <w:basedOn w:val="Normal"/>
    <w:rsid w:val="00453488"/>
    <w:pPr>
      <w:spacing w:after="0" w:line="480" w:lineRule="auto"/>
      <w:ind w:firstLine="709"/>
      <w:jc w:val="both"/>
    </w:pPr>
    <w:rPr>
      <w:rFonts w:ascii="Arial Armenian" w:eastAsia="Times New Roman" w:hAnsi="Arial Armenian" w:cs="Times New Roman"/>
      <w:szCs w:val="20"/>
      <w:lang w:val="ru-RU" w:eastAsia="ru-RU" w:bidi="ru-RU"/>
    </w:rPr>
  </w:style>
  <w:style w:type="character" w:customStyle="1" w:styleId="normChar">
    <w:name w:val="norm Char"/>
    <w:locked/>
    <w:rsid w:val="00453488"/>
    <w:rPr>
      <w:rFonts w:ascii="Arial Armenian" w:hAnsi="Arial Armenian"/>
      <w:sz w:val="22"/>
      <w:lang w:val="ru-RU" w:eastAsia="ru-RU" w:bidi="ru-RU"/>
    </w:rPr>
  </w:style>
  <w:style w:type="character" w:customStyle="1" w:styleId="CharCharChar">
    <w:name w:val="Char Char Char"/>
    <w:rsid w:val="00453488"/>
    <w:rPr>
      <w:rFonts w:ascii="Arial LatArm" w:hAnsi="Arial LatArm"/>
      <w:sz w:val="24"/>
      <w:lang w:eastAsia="ru-RU"/>
    </w:rPr>
  </w:style>
  <w:style w:type="paragraph" w:styleId="NormalWeb">
    <w:name w:val="Normal (Web)"/>
    <w:basedOn w:val="Normal"/>
    <w:rsid w:val="00453488"/>
    <w:pPr>
      <w:spacing w:before="100" w:beforeAutospacing="1" w:after="100" w:afterAutospacing="1" w:line="240" w:lineRule="auto"/>
    </w:pPr>
    <w:rPr>
      <w:rFonts w:ascii="Times New Roman" w:eastAsia="Times New Roman" w:hAnsi="Times New Roman" w:cs="Times New Roman"/>
      <w:sz w:val="24"/>
      <w:szCs w:val="24"/>
      <w:lang w:val="ru-RU" w:eastAsia="ru-RU" w:bidi="ru-RU"/>
    </w:rPr>
  </w:style>
  <w:style w:type="character" w:styleId="Strong">
    <w:name w:val="Strong"/>
    <w:qFormat/>
    <w:rsid w:val="00453488"/>
    <w:rPr>
      <w:b/>
      <w:bCs/>
    </w:rPr>
  </w:style>
  <w:style w:type="character" w:styleId="FootnoteReference">
    <w:name w:val="footnote reference"/>
    <w:semiHidden/>
    <w:rsid w:val="00453488"/>
    <w:rPr>
      <w:vertAlign w:val="superscript"/>
    </w:rPr>
  </w:style>
  <w:style w:type="character" w:customStyle="1" w:styleId="CharChar22">
    <w:name w:val="Char Char22"/>
    <w:rsid w:val="00453488"/>
    <w:rPr>
      <w:rFonts w:ascii="Arial Armenian" w:hAnsi="Arial Armenian"/>
      <w:sz w:val="28"/>
      <w:lang w:val="ru-RU"/>
    </w:rPr>
  </w:style>
  <w:style w:type="character" w:customStyle="1" w:styleId="CharChar20">
    <w:name w:val="Char Char20"/>
    <w:rsid w:val="00453488"/>
    <w:rPr>
      <w:rFonts w:ascii="Times LatArm" w:hAnsi="Times LatArm"/>
      <w:b/>
      <w:sz w:val="28"/>
      <w:lang w:val="ru-RU"/>
    </w:rPr>
  </w:style>
  <w:style w:type="character" w:customStyle="1" w:styleId="CharChar16">
    <w:name w:val="Char Char16"/>
    <w:rsid w:val="00453488"/>
    <w:rPr>
      <w:rFonts w:ascii="Times Armenian" w:hAnsi="Times Armenian"/>
      <w:b/>
      <w:lang w:val="ru-RU"/>
    </w:rPr>
  </w:style>
  <w:style w:type="character" w:customStyle="1" w:styleId="CharChar15">
    <w:name w:val="Char Char15"/>
    <w:rsid w:val="00453488"/>
    <w:rPr>
      <w:rFonts w:ascii="Times Armenian" w:hAnsi="Times Armenian"/>
      <w:i/>
      <w:lang w:val="ru-RU"/>
    </w:rPr>
  </w:style>
  <w:style w:type="character" w:customStyle="1" w:styleId="CharChar13">
    <w:name w:val="Char Char13"/>
    <w:rsid w:val="00453488"/>
    <w:rPr>
      <w:rFonts w:ascii="Arial Armenian" w:hAnsi="Arial Armenian"/>
      <w:lang w:val="ru-RU"/>
    </w:rPr>
  </w:style>
  <w:style w:type="character" w:styleId="CommentReference">
    <w:name w:val="annotation reference"/>
    <w:semiHidden/>
    <w:rsid w:val="00453488"/>
    <w:rPr>
      <w:sz w:val="16"/>
      <w:szCs w:val="16"/>
    </w:rPr>
  </w:style>
  <w:style w:type="paragraph" w:styleId="CommentText">
    <w:name w:val="annotation text"/>
    <w:basedOn w:val="Normal"/>
    <w:link w:val="CommentTextChar"/>
    <w:semiHidden/>
    <w:rsid w:val="00453488"/>
    <w:pPr>
      <w:spacing w:after="0" w:line="240" w:lineRule="auto"/>
    </w:pPr>
    <w:rPr>
      <w:rFonts w:ascii="Times Armenian" w:eastAsia="Times New Roman" w:hAnsi="Times Armenian" w:cs="Times New Roman"/>
      <w:sz w:val="20"/>
      <w:szCs w:val="20"/>
      <w:lang w:val="ru-RU" w:eastAsia="ru-RU" w:bidi="ru-RU"/>
    </w:rPr>
  </w:style>
  <w:style w:type="character" w:customStyle="1" w:styleId="CommentTextChar">
    <w:name w:val="Comment Text Char"/>
    <w:basedOn w:val="DefaultParagraphFont"/>
    <w:link w:val="CommentText"/>
    <w:semiHidden/>
    <w:rsid w:val="00453488"/>
    <w:rPr>
      <w:rFonts w:ascii="Times Armenian" w:eastAsia="Times New Roman" w:hAnsi="Times Armenian" w:cs="Times New Roman"/>
      <w:sz w:val="20"/>
      <w:szCs w:val="20"/>
      <w:lang w:val="ru-RU" w:eastAsia="ru-RU" w:bidi="ru-RU"/>
    </w:rPr>
  </w:style>
  <w:style w:type="paragraph" w:styleId="CommentSubject">
    <w:name w:val="annotation subject"/>
    <w:basedOn w:val="CommentText"/>
    <w:next w:val="CommentText"/>
    <w:link w:val="CommentSubjectChar"/>
    <w:semiHidden/>
    <w:rsid w:val="00453488"/>
    <w:rPr>
      <w:b/>
      <w:bCs/>
    </w:rPr>
  </w:style>
  <w:style w:type="character" w:customStyle="1" w:styleId="CommentSubjectChar">
    <w:name w:val="Comment Subject Char"/>
    <w:basedOn w:val="CommentTextChar"/>
    <w:link w:val="CommentSubject"/>
    <w:semiHidden/>
    <w:rsid w:val="00453488"/>
    <w:rPr>
      <w:rFonts w:ascii="Times Armenian" w:eastAsia="Times New Roman" w:hAnsi="Times Armenian" w:cs="Times New Roman"/>
      <w:b/>
      <w:bCs/>
      <w:sz w:val="20"/>
      <w:szCs w:val="20"/>
      <w:lang w:val="ru-RU" w:eastAsia="ru-RU" w:bidi="ru-RU"/>
    </w:rPr>
  </w:style>
  <w:style w:type="paragraph" w:styleId="EndnoteText">
    <w:name w:val="endnote text"/>
    <w:basedOn w:val="Normal"/>
    <w:link w:val="EndnoteTextChar"/>
    <w:semiHidden/>
    <w:rsid w:val="00453488"/>
    <w:pPr>
      <w:spacing w:after="0" w:line="240" w:lineRule="auto"/>
    </w:pPr>
    <w:rPr>
      <w:rFonts w:ascii="Times Armenian" w:eastAsia="Times New Roman" w:hAnsi="Times Armenian" w:cs="Times New Roman"/>
      <w:sz w:val="20"/>
      <w:szCs w:val="20"/>
      <w:lang w:val="ru-RU" w:eastAsia="ru-RU" w:bidi="ru-RU"/>
    </w:rPr>
  </w:style>
  <w:style w:type="character" w:customStyle="1" w:styleId="EndnoteTextChar">
    <w:name w:val="Endnote Text Char"/>
    <w:basedOn w:val="DefaultParagraphFont"/>
    <w:link w:val="EndnoteText"/>
    <w:semiHidden/>
    <w:rsid w:val="00453488"/>
    <w:rPr>
      <w:rFonts w:ascii="Times Armenian" w:eastAsia="Times New Roman" w:hAnsi="Times Armenian" w:cs="Times New Roman"/>
      <w:sz w:val="20"/>
      <w:szCs w:val="20"/>
      <w:lang w:val="ru-RU" w:eastAsia="ru-RU" w:bidi="ru-RU"/>
    </w:rPr>
  </w:style>
  <w:style w:type="character" w:styleId="EndnoteReference">
    <w:name w:val="endnote reference"/>
    <w:semiHidden/>
    <w:rsid w:val="00453488"/>
    <w:rPr>
      <w:vertAlign w:val="superscript"/>
    </w:rPr>
  </w:style>
  <w:style w:type="paragraph" w:styleId="DocumentMap">
    <w:name w:val="Document Map"/>
    <w:basedOn w:val="Normal"/>
    <w:link w:val="DocumentMapChar"/>
    <w:semiHidden/>
    <w:rsid w:val="00453488"/>
    <w:pPr>
      <w:shd w:val="clear" w:color="auto" w:fill="000080"/>
      <w:spacing w:after="0" w:line="240" w:lineRule="auto"/>
    </w:pPr>
    <w:rPr>
      <w:rFonts w:ascii="Tahoma" w:eastAsia="Times New Roman" w:hAnsi="Tahoma" w:cs="Tahoma"/>
      <w:sz w:val="20"/>
      <w:szCs w:val="20"/>
      <w:lang w:val="ru-RU" w:eastAsia="ru-RU" w:bidi="ru-RU"/>
    </w:rPr>
  </w:style>
  <w:style w:type="character" w:customStyle="1" w:styleId="DocumentMapChar">
    <w:name w:val="Document Map Char"/>
    <w:basedOn w:val="DefaultParagraphFont"/>
    <w:link w:val="DocumentMap"/>
    <w:semiHidden/>
    <w:rsid w:val="00453488"/>
    <w:rPr>
      <w:rFonts w:ascii="Tahoma" w:eastAsia="Times New Roman" w:hAnsi="Tahoma" w:cs="Tahoma"/>
      <w:sz w:val="20"/>
      <w:szCs w:val="20"/>
      <w:shd w:val="clear" w:color="auto" w:fill="000080"/>
      <w:lang w:val="ru-RU" w:eastAsia="ru-RU" w:bidi="ru-RU"/>
    </w:rPr>
  </w:style>
  <w:style w:type="paragraph" w:styleId="Revision">
    <w:name w:val="Revision"/>
    <w:hidden/>
    <w:semiHidden/>
    <w:rsid w:val="00453488"/>
    <w:pPr>
      <w:spacing w:after="0" w:line="240" w:lineRule="auto"/>
    </w:pPr>
    <w:rPr>
      <w:rFonts w:ascii="Times Armenian" w:eastAsia="Times New Roman" w:hAnsi="Times Armenian" w:cs="Times New Roman"/>
      <w:sz w:val="24"/>
      <w:szCs w:val="20"/>
      <w:lang w:val="ru-RU" w:eastAsia="ru-RU" w:bidi="ru-RU"/>
    </w:rPr>
  </w:style>
  <w:style w:type="table" w:styleId="TableGrid">
    <w:name w:val="Table Grid"/>
    <w:basedOn w:val="TableNormal"/>
    <w:uiPriority w:val="39"/>
    <w:rsid w:val="00453488"/>
    <w:pPr>
      <w:spacing w:after="0" w:line="240" w:lineRule="auto"/>
    </w:pPr>
    <w:rPr>
      <w:rFonts w:ascii="Times New Roman" w:eastAsia="Times New Roman" w:hAnsi="Times New Roman" w:cs="Times New Roman"/>
      <w:sz w:val="20"/>
      <w:szCs w:val="20"/>
      <w:lang w:val="ru-RU" w:eastAsia="ru-RU" w:bidi="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1">
    <w:name w:val="Char1"/>
    <w:basedOn w:val="Normal"/>
    <w:rsid w:val="00453488"/>
    <w:pPr>
      <w:spacing w:line="240" w:lineRule="exact"/>
    </w:pPr>
    <w:rPr>
      <w:rFonts w:ascii="Verdana" w:eastAsia="Times New Roman" w:hAnsi="Verdana" w:cs="Times New Roman"/>
      <w:sz w:val="20"/>
      <w:szCs w:val="20"/>
      <w:lang w:val="ru-RU" w:eastAsia="ru-RU" w:bidi="ru-RU"/>
    </w:rPr>
  </w:style>
  <w:style w:type="paragraph" w:customStyle="1" w:styleId="Style2">
    <w:name w:val="Style2"/>
    <w:basedOn w:val="Normal"/>
    <w:rsid w:val="00453488"/>
    <w:pPr>
      <w:spacing w:after="0" w:line="240" w:lineRule="auto"/>
      <w:jc w:val="center"/>
    </w:pPr>
    <w:rPr>
      <w:rFonts w:ascii="Arial Armenian" w:eastAsia="Times New Roman" w:hAnsi="Arial Armenian" w:cs="Times New Roman"/>
      <w:w w:val="90"/>
      <w:szCs w:val="20"/>
      <w:lang w:val="ru-RU" w:eastAsia="ru-RU" w:bidi="ru-RU"/>
    </w:rPr>
  </w:style>
  <w:style w:type="character" w:customStyle="1" w:styleId="CharChar23">
    <w:name w:val="Char Char23"/>
    <w:rsid w:val="00453488"/>
    <w:rPr>
      <w:rFonts w:ascii="Arial Armenian" w:hAnsi="Arial Armenian"/>
      <w:sz w:val="28"/>
      <w:lang w:val="ru-RU" w:eastAsia="ru-RU" w:bidi="ru-RU"/>
    </w:rPr>
  </w:style>
  <w:style w:type="character" w:customStyle="1" w:styleId="CharChar21">
    <w:name w:val="Char Char21"/>
    <w:rsid w:val="00453488"/>
    <w:rPr>
      <w:rFonts w:ascii="Arial LatArm" w:hAnsi="Arial LatArm"/>
      <w:b/>
      <w:color w:val="0000FF"/>
      <w:lang w:val="ru-RU" w:eastAsia="ru-RU" w:bidi="ru-RU"/>
    </w:rPr>
  </w:style>
  <w:style w:type="paragraph" w:styleId="ListParagraph">
    <w:name w:val="List Paragraph"/>
    <w:basedOn w:val="Normal"/>
    <w:link w:val="ListParagraphChar"/>
    <w:uiPriority w:val="34"/>
    <w:qFormat/>
    <w:rsid w:val="00453488"/>
    <w:pPr>
      <w:spacing w:after="0" w:line="240" w:lineRule="auto"/>
      <w:ind w:left="720"/>
    </w:pPr>
    <w:rPr>
      <w:rFonts w:ascii="Times Armenian" w:eastAsia="Times New Roman" w:hAnsi="Times Armenian" w:cs="Times New Roman"/>
      <w:sz w:val="24"/>
      <w:szCs w:val="24"/>
      <w:lang w:val="ru-RU" w:eastAsia="ru-RU" w:bidi="ru-RU"/>
    </w:rPr>
  </w:style>
  <w:style w:type="character" w:customStyle="1" w:styleId="CharChar25">
    <w:name w:val="Char Char25"/>
    <w:rsid w:val="00453488"/>
    <w:rPr>
      <w:rFonts w:ascii="Arial Armenian" w:hAnsi="Arial Armenian"/>
      <w:sz w:val="28"/>
      <w:lang w:val="ru-RU" w:eastAsia="ru-RU" w:bidi="ru-RU"/>
    </w:rPr>
  </w:style>
  <w:style w:type="character" w:customStyle="1" w:styleId="CharChar24">
    <w:name w:val="Char Char24"/>
    <w:rsid w:val="00453488"/>
    <w:rPr>
      <w:rFonts w:ascii="Arial LatArm" w:hAnsi="Arial LatArm"/>
      <w:b/>
      <w:color w:val="0000FF"/>
      <w:lang w:val="ru-RU" w:eastAsia="ru-RU" w:bidi="ru-RU"/>
    </w:rPr>
  </w:style>
  <w:style w:type="paragraph" w:styleId="BlockText">
    <w:name w:val="Block Text"/>
    <w:basedOn w:val="Normal"/>
    <w:rsid w:val="00453488"/>
    <w:pPr>
      <w:overflowPunct w:val="0"/>
      <w:autoSpaceDE w:val="0"/>
      <w:autoSpaceDN w:val="0"/>
      <w:adjustRightInd w:val="0"/>
      <w:spacing w:after="0" w:line="240" w:lineRule="auto"/>
      <w:ind w:left="4500" w:right="98"/>
      <w:jc w:val="right"/>
      <w:textAlignment w:val="baseline"/>
    </w:pPr>
    <w:rPr>
      <w:rFonts w:ascii="Arial Armenian" w:eastAsia="Times New Roman" w:hAnsi="Arial Armenian" w:cs="Times New Roman"/>
      <w:sz w:val="28"/>
      <w:szCs w:val="20"/>
      <w:lang w:val="ru-RU" w:eastAsia="ru-RU" w:bidi="ru-RU"/>
    </w:rPr>
  </w:style>
  <w:style w:type="paragraph" w:customStyle="1" w:styleId="BodyTextIndent22">
    <w:name w:val="Body Text Indent 2+2"/>
    <w:basedOn w:val="Normal"/>
    <w:next w:val="Normal"/>
    <w:rsid w:val="00453488"/>
    <w:pPr>
      <w:autoSpaceDE w:val="0"/>
      <w:autoSpaceDN w:val="0"/>
      <w:adjustRightInd w:val="0"/>
      <w:spacing w:after="0" w:line="240" w:lineRule="auto"/>
    </w:pPr>
    <w:rPr>
      <w:rFonts w:ascii="Times Armenian" w:eastAsia="Times New Roman" w:hAnsi="Times Armenian" w:cs="Times New Roman"/>
      <w:sz w:val="24"/>
      <w:szCs w:val="24"/>
      <w:lang w:val="ru-RU" w:eastAsia="ru-RU" w:bidi="ru-RU"/>
    </w:rPr>
  </w:style>
  <w:style w:type="paragraph" w:customStyle="1" w:styleId="Normal2">
    <w:name w:val="Normal+2"/>
    <w:basedOn w:val="Normal"/>
    <w:next w:val="Normal"/>
    <w:rsid w:val="00453488"/>
    <w:pPr>
      <w:autoSpaceDE w:val="0"/>
      <w:autoSpaceDN w:val="0"/>
      <w:adjustRightInd w:val="0"/>
      <w:spacing w:after="0" w:line="240" w:lineRule="auto"/>
    </w:pPr>
    <w:rPr>
      <w:rFonts w:ascii="Times Armenian" w:eastAsia="Times New Roman" w:hAnsi="Times Armenian" w:cs="Times New Roman"/>
      <w:sz w:val="24"/>
      <w:szCs w:val="24"/>
      <w:lang w:val="ru-RU" w:eastAsia="ru-RU" w:bidi="ru-RU"/>
    </w:rPr>
  </w:style>
  <w:style w:type="paragraph" w:customStyle="1" w:styleId="CharCharCharChar">
    <w:name w:val="Знак Знак Знак Char Char Char Char Знак Знак Знак"/>
    <w:basedOn w:val="Normal"/>
    <w:rsid w:val="00453488"/>
    <w:pPr>
      <w:widowControl w:val="0"/>
      <w:adjustRightInd w:val="0"/>
      <w:spacing w:line="240" w:lineRule="exact"/>
    </w:pPr>
    <w:rPr>
      <w:rFonts w:ascii="Times New Roman" w:eastAsia="Times New Roman" w:hAnsi="Times New Roman" w:cs="Times New Roman"/>
      <w:sz w:val="20"/>
      <w:szCs w:val="20"/>
      <w:lang w:val="ru-RU" w:eastAsia="ru-RU" w:bidi="ru-RU"/>
    </w:rPr>
  </w:style>
  <w:style w:type="paragraph" w:customStyle="1" w:styleId="xl63">
    <w:name w:val="xl63"/>
    <w:basedOn w:val="Normal"/>
    <w:rsid w:val="0045348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Armenian" w:eastAsia="Arial Unicode MS" w:hAnsi="Times Armenian" w:cs="Arial Unicode MS"/>
      <w:sz w:val="16"/>
      <w:szCs w:val="16"/>
      <w:lang w:val="ru-RU" w:eastAsia="ru-RU" w:bidi="ru-RU"/>
    </w:rPr>
  </w:style>
  <w:style w:type="paragraph" w:customStyle="1" w:styleId="xl64">
    <w:name w:val="xl64"/>
    <w:basedOn w:val="Normal"/>
    <w:rsid w:val="0045348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Armenian" w:eastAsia="Arial Unicode MS" w:hAnsi="Times Armenian" w:cs="Arial Unicode MS"/>
      <w:sz w:val="16"/>
      <w:szCs w:val="16"/>
      <w:lang w:val="ru-RU" w:eastAsia="ru-RU" w:bidi="ru-RU"/>
    </w:rPr>
  </w:style>
  <w:style w:type="paragraph" w:customStyle="1" w:styleId="xl65">
    <w:name w:val="xl65"/>
    <w:basedOn w:val="Normal"/>
    <w:rsid w:val="0045348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Armenian" w:eastAsia="Arial Unicode MS" w:hAnsi="Times Armenian" w:cs="Arial Unicode MS"/>
      <w:b/>
      <w:bCs/>
      <w:sz w:val="18"/>
      <w:szCs w:val="18"/>
      <w:lang w:val="ru-RU" w:eastAsia="ru-RU" w:bidi="ru-RU"/>
    </w:rPr>
  </w:style>
  <w:style w:type="paragraph" w:customStyle="1" w:styleId="xl66">
    <w:name w:val="xl66"/>
    <w:basedOn w:val="Normal"/>
    <w:rsid w:val="0045348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Armenian" w:eastAsia="Arial Unicode MS" w:hAnsi="Times Armenian" w:cs="Arial Unicode MS"/>
      <w:b/>
      <w:bCs/>
      <w:i/>
      <w:iCs/>
      <w:sz w:val="16"/>
      <w:szCs w:val="16"/>
      <w:lang w:val="ru-RU" w:eastAsia="ru-RU" w:bidi="ru-RU"/>
    </w:rPr>
  </w:style>
  <w:style w:type="paragraph" w:customStyle="1" w:styleId="xl67">
    <w:name w:val="xl67"/>
    <w:basedOn w:val="Normal"/>
    <w:rsid w:val="0045348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Armenian" w:eastAsia="Arial Unicode MS" w:hAnsi="Times Armenian" w:cs="Arial Unicode MS"/>
      <w:sz w:val="16"/>
      <w:szCs w:val="16"/>
      <w:lang w:val="ru-RU" w:eastAsia="ru-RU" w:bidi="ru-RU"/>
    </w:rPr>
  </w:style>
  <w:style w:type="paragraph" w:customStyle="1" w:styleId="xl68">
    <w:name w:val="xl68"/>
    <w:basedOn w:val="Normal"/>
    <w:rsid w:val="00453488"/>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Armenian" w:eastAsia="Arial Unicode MS" w:hAnsi="Times Armenian" w:cs="Arial Unicode MS"/>
      <w:b/>
      <w:bCs/>
      <w:sz w:val="16"/>
      <w:szCs w:val="16"/>
      <w:lang w:val="ru-RU" w:eastAsia="ru-RU" w:bidi="ru-RU"/>
    </w:rPr>
  </w:style>
  <w:style w:type="paragraph" w:customStyle="1" w:styleId="xl69">
    <w:name w:val="xl69"/>
    <w:basedOn w:val="Normal"/>
    <w:rsid w:val="00453488"/>
    <w:pPr>
      <w:pBdr>
        <w:top w:val="single" w:sz="4" w:space="0" w:color="auto"/>
        <w:bottom w:val="single" w:sz="4" w:space="0" w:color="auto"/>
      </w:pBdr>
      <w:spacing w:before="100" w:beforeAutospacing="1" w:after="100" w:afterAutospacing="1" w:line="240" w:lineRule="auto"/>
      <w:jc w:val="center"/>
      <w:textAlignment w:val="center"/>
    </w:pPr>
    <w:rPr>
      <w:rFonts w:ascii="Times Armenian" w:eastAsia="Arial Unicode MS" w:hAnsi="Times Armenian" w:cs="Arial Unicode MS"/>
      <w:b/>
      <w:bCs/>
      <w:sz w:val="16"/>
      <w:szCs w:val="16"/>
      <w:lang w:val="ru-RU" w:eastAsia="ru-RU" w:bidi="ru-RU"/>
    </w:rPr>
  </w:style>
  <w:style w:type="paragraph" w:customStyle="1" w:styleId="xl70">
    <w:name w:val="xl70"/>
    <w:basedOn w:val="Normal"/>
    <w:rsid w:val="00453488"/>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Armenian" w:eastAsia="Arial Unicode MS" w:hAnsi="Times Armenian" w:cs="Arial Unicode MS"/>
      <w:b/>
      <w:bCs/>
      <w:sz w:val="16"/>
      <w:szCs w:val="16"/>
      <w:lang w:val="ru-RU" w:eastAsia="ru-RU" w:bidi="ru-RU"/>
    </w:rPr>
  </w:style>
  <w:style w:type="paragraph" w:customStyle="1" w:styleId="xl71">
    <w:name w:val="xl71"/>
    <w:basedOn w:val="Normal"/>
    <w:rsid w:val="00453488"/>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Armenian" w:eastAsia="Arial Unicode MS" w:hAnsi="Times Armenian" w:cs="Arial Unicode MS"/>
      <w:b/>
      <w:bCs/>
      <w:sz w:val="24"/>
      <w:szCs w:val="24"/>
      <w:lang w:val="ru-RU" w:eastAsia="ru-RU" w:bidi="ru-RU"/>
    </w:rPr>
  </w:style>
  <w:style w:type="paragraph" w:customStyle="1" w:styleId="xl72">
    <w:name w:val="xl72"/>
    <w:basedOn w:val="Normal"/>
    <w:rsid w:val="00453488"/>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Armenian" w:eastAsia="Arial Unicode MS" w:hAnsi="Times Armenian" w:cs="Arial Unicode MS"/>
      <w:b/>
      <w:bCs/>
      <w:sz w:val="24"/>
      <w:szCs w:val="24"/>
      <w:lang w:val="ru-RU" w:eastAsia="ru-RU" w:bidi="ru-RU"/>
    </w:rPr>
  </w:style>
  <w:style w:type="paragraph" w:customStyle="1" w:styleId="font5">
    <w:name w:val="font5"/>
    <w:basedOn w:val="Normal"/>
    <w:rsid w:val="00453488"/>
    <w:pPr>
      <w:spacing w:before="100" w:beforeAutospacing="1" w:after="100" w:afterAutospacing="1" w:line="240" w:lineRule="auto"/>
    </w:pPr>
    <w:rPr>
      <w:rFonts w:ascii="Times Armenian" w:eastAsia="Arial Unicode MS" w:hAnsi="Times Armenian" w:cs="Arial Unicode MS"/>
      <w:sz w:val="16"/>
      <w:szCs w:val="16"/>
      <w:lang w:val="ru-RU" w:eastAsia="ru-RU" w:bidi="ru-RU"/>
    </w:rPr>
  </w:style>
  <w:style w:type="paragraph" w:customStyle="1" w:styleId="font6">
    <w:name w:val="font6"/>
    <w:basedOn w:val="Normal"/>
    <w:rsid w:val="00453488"/>
    <w:pPr>
      <w:spacing w:before="100" w:beforeAutospacing="1" w:after="100" w:afterAutospacing="1" w:line="240" w:lineRule="auto"/>
    </w:pPr>
    <w:rPr>
      <w:rFonts w:ascii="Times Armenian" w:eastAsia="Arial Unicode MS" w:hAnsi="Times Armenian" w:cs="Arial Unicode MS"/>
      <w:i/>
      <w:iCs/>
      <w:sz w:val="16"/>
      <w:szCs w:val="16"/>
      <w:lang w:val="ru-RU" w:eastAsia="ru-RU" w:bidi="ru-RU"/>
    </w:rPr>
  </w:style>
  <w:style w:type="paragraph" w:customStyle="1" w:styleId="font7">
    <w:name w:val="font7"/>
    <w:basedOn w:val="Normal"/>
    <w:rsid w:val="00453488"/>
    <w:pPr>
      <w:spacing w:before="100" w:beforeAutospacing="1" w:after="100" w:afterAutospacing="1" w:line="240" w:lineRule="auto"/>
    </w:pPr>
    <w:rPr>
      <w:rFonts w:ascii="Times LatArm" w:eastAsia="Arial Unicode MS" w:hAnsi="Times LatArm" w:cs="Arial Unicode MS"/>
      <w:sz w:val="16"/>
      <w:szCs w:val="16"/>
      <w:lang w:val="ru-RU" w:eastAsia="ru-RU" w:bidi="ru-RU"/>
    </w:rPr>
  </w:style>
  <w:style w:type="paragraph" w:customStyle="1" w:styleId="font8">
    <w:name w:val="font8"/>
    <w:basedOn w:val="Normal"/>
    <w:rsid w:val="00453488"/>
    <w:pPr>
      <w:spacing w:before="100" w:beforeAutospacing="1" w:after="100" w:afterAutospacing="1" w:line="240" w:lineRule="auto"/>
    </w:pPr>
    <w:rPr>
      <w:rFonts w:ascii="Times LatRus" w:eastAsia="Arial Unicode MS" w:hAnsi="Times LatRus" w:cs="Arial Unicode MS"/>
      <w:sz w:val="16"/>
      <w:szCs w:val="16"/>
      <w:lang w:val="ru-RU" w:eastAsia="ru-RU" w:bidi="ru-RU"/>
    </w:rPr>
  </w:style>
  <w:style w:type="paragraph" w:customStyle="1" w:styleId="font9">
    <w:name w:val="font9"/>
    <w:basedOn w:val="Normal"/>
    <w:rsid w:val="00453488"/>
    <w:pPr>
      <w:spacing w:before="100" w:beforeAutospacing="1" w:after="100" w:afterAutospacing="1" w:line="240" w:lineRule="auto"/>
    </w:pPr>
    <w:rPr>
      <w:rFonts w:ascii="Times LatRus" w:eastAsia="Arial Unicode MS" w:hAnsi="Times LatRus" w:cs="Arial Unicode MS"/>
      <w:i/>
      <w:iCs/>
      <w:sz w:val="16"/>
      <w:szCs w:val="16"/>
      <w:lang w:val="ru-RU" w:eastAsia="ru-RU" w:bidi="ru-RU"/>
    </w:rPr>
  </w:style>
  <w:style w:type="paragraph" w:customStyle="1" w:styleId="font10">
    <w:name w:val="font10"/>
    <w:basedOn w:val="Normal"/>
    <w:rsid w:val="00453488"/>
    <w:pPr>
      <w:spacing w:before="100" w:beforeAutospacing="1" w:after="100" w:afterAutospacing="1" w:line="240" w:lineRule="auto"/>
    </w:pPr>
    <w:rPr>
      <w:rFonts w:ascii="Times LatArm" w:eastAsia="Arial Unicode MS" w:hAnsi="Times LatArm" w:cs="Arial Unicode MS"/>
      <w:sz w:val="16"/>
      <w:szCs w:val="16"/>
      <w:lang w:val="ru-RU" w:eastAsia="ru-RU" w:bidi="ru-RU"/>
    </w:rPr>
  </w:style>
  <w:style w:type="paragraph" w:customStyle="1" w:styleId="font11">
    <w:name w:val="font11"/>
    <w:basedOn w:val="Normal"/>
    <w:rsid w:val="00453488"/>
    <w:pPr>
      <w:spacing w:before="100" w:beforeAutospacing="1" w:after="100" w:afterAutospacing="1" w:line="240" w:lineRule="auto"/>
    </w:pPr>
    <w:rPr>
      <w:rFonts w:ascii="Times LatRus" w:eastAsia="Arial Unicode MS" w:hAnsi="Times LatRus" w:cs="Arial Unicode MS"/>
      <w:sz w:val="16"/>
      <w:szCs w:val="16"/>
      <w:lang w:val="ru-RU" w:eastAsia="ru-RU" w:bidi="ru-RU"/>
    </w:rPr>
  </w:style>
  <w:style w:type="paragraph" w:customStyle="1" w:styleId="font12">
    <w:name w:val="font12"/>
    <w:basedOn w:val="Normal"/>
    <w:rsid w:val="00453488"/>
    <w:pPr>
      <w:spacing w:before="100" w:beforeAutospacing="1" w:after="100" w:afterAutospacing="1" w:line="240" w:lineRule="auto"/>
    </w:pPr>
    <w:rPr>
      <w:rFonts w:ascii="Times New Roman" w:eastAsia="Arial Unicode MS" w:hAnsi="Times New Roman" w:cs="Times New Roman"/>
      <w:sz w:val="16"/>
      <w:szCs w:val="16"/>
      <w:lang w:val="ru-RU" w:eastAsia="ru-RU" w:bidi="ru-RU"/>
    </w:rPr>
  </w:style>
  <w:style w:type="paragraph" w:customStyle="1" w:styleId="font13">
    <w:name w:val="font13"/>
    <w:basedOn w:val="Normal"/>
    <w:rsid w:val="00453488"/>
    <w:pPr>
      <w:spacing w:before="100" w:beforeAutospacing="1" w:after="100" w:afterAutospacing="1" w:line="240" w:lineRule="auto"/>
    </w:pPr>
    <w:rPr>
      <w:rFonts w:ascii="Times Armenian" w:eastAsia="Arial Unicode MS" w:hAnsi="Times Armenian" w:cs="Arial Unicode MS"/>
      <w:color w:val="000000"/>
      <w:sz w:val="20"/>
      <w:szCs w:val="20"/>
      <w:lang w:val="ru-RU" w:eastAsia="ru-RU" w:bidi="ru-RU"/>
    </w:rPr>
  </w:style>
  <w:style w:type="paragraph" w:customStyle="1" w:styleId="xl73">
    <w:name w:val="xl73"/>
    <w:basedOn w:val="Normal"/>
    <w:rsid w:val="00453488"/>
    <w:pPr>
      <w:pBdr>
        <w:top w:val="single" w:sz="4" w:space="0" w:color="auto"/>
        <w:bottom w:val="single" w:sz="4" w:space="0" w:color="auto"/>
      </w:pBdr>
      <w:spacing w:before="100" w:beforeAutospacing="1" w:after="100" w:afterAutospacing="1" w:line="240" w:lineRule="auto"/>
      <w:jc w:val="center"/>
      <w:textAlignment w:val="center"/>
    </w:pPr>
    <w:rPr>
      <w:rFonts w:ascii="Times Armenian" w:eastAsia="Arial Unicode MS" w:hAnsi="Times Armenian" w:cs="Arial Unicode MS"/>
      <w:b/>
      <w:bCs/>
      <w:sz w:val="16"/>
      <w:szCs w:val="16"/>
      <w:lang w:val="ru-RU" w:eastAsia="ru-RU" w:bidi="ru-RU"/>
    </w:rPr>
  </w:style>
  <w:style w:type="paragraph" w:customStyle="1" w:styleId="xl74">
    <w:name w:val="xl74"/>
    <w:basedOn w:val="Normal"/>
    <w:rsid w:val="00453488"/>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Armenian" w:eastAsia="Arial Unicode MS" w:hAnsi="Times Armenian" w:cs="Arial Unicode MS"/>
      <w:b/>
      <w:bCs/>
      <w:sz w:val="16"/>
      <w:szCs w:val="16"/>
      <w:lang w:val="ru-RU" w:eastAsia="ru-RU" w:bidi="ru-RU"/>
    </w:rPr>
  </w:style>
  <w:style w:type="paragraph" w:customStyle="1" w:styleId="xl75">
    <w:name w:val="xl75"/>
    <w:basedOn w:val="Normal"/>
    <w:rsid w:val="00453488"/>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Armenian" w:eastAsia="Arial Unicode MS" w:hAnsi="Times Armenian" w:cs="Arial Unicode MS"/>
      <w:b/>
      <w:bCs/>
      <w:sz w:val="24"/>
      <w:szCs w:val="24"/>
      <w:lang w:val="ru-RU" w:eastAsia="ru-RU" w:bidi="ru-RU"/>
    </w:rPr>
  </w:style>
  <w:style w:type="paragraph" w:customStyle="1" w:styleId="Index11">
    <w:name w:val="Index 11"/>
    <w:basedOn w:val="Normal"/>
    <w:rsid w:val="00453488"/>
    <w:pPr>
      <w:suppressAutoHyphens/>
      <w:spacing w:after="0" w:line="100" w:lineRule="atLeast"/>
      <w:ind w:left="240" w:hanging="240"/>
    </w:pPr>
    <w:rPr>
      <w:rFonts w:ascii="Times Armenian" w:eastAsia="Times New Roman" w:hAnsi="Times Armenian" w:cs="Times New Roman"/>
      <w:kern w:val="1"/>
      <w:sz w:val="16"/>
      <w:szCs w:val="16"/>
      <w:lang w:val="ru-RU" w:eastAsia="ru-RU" w:bidi="ru-RU"/>
    </w:rPr>
  </w:style>
  <w:style w:type="paragraph" w:customStyle="1" w:styleId="IndexHeading1">
    <w:name w:val="Index Heading1"/>
    <w:basedOn w:val="Normal"/>
    <w:rsid w:val="00453488"/>
    <w:pPr>
      <w:suppressAutoHyphens/>
      <w:spacing w:after="0" w:line="100" w:lineRule="atLeast"/>
    </w:pPr>
    <w:rPr>
      <w:rFonts w:ascii="Times New Roman" w:eastAsia="Times New Roman" w:hAnsi="Times New Roman" w:cs="Times New Roman"/>
      <w:kern w:val="1"/>
      <w:sz w:val="20"/>
      <w:szCs w:val="20"/>
      <w:lang w:val="ru-RU" w:eastAsia="ru-RU" w:bidi="ru-RU"/>
    </w:rPr>
  </w:style>
  <w:style w:type="character" w:styleId="FollowedHyperlink">
    <w:name w:val="FollowedHyperlink"/>
    <w:rsid w:val="00453488"/>
    <w:rPr>
      <w:color w:val="800080"/>
      <w:u w:val="single"/>
    </w:rPr>
  </w:style>
  <w:style w:type="character" w:customStyle="1" w:styleId="CharCharCharChar1">
    <w:name w:val="Char Char Char Char1"/>
    <w:aliases w:val=" Char Char Char Char Char Char"/>
    <w:rsid w:val="00453488"/>
    <w:rPr>
      <w:rFonts w:ascii="Arial LatArm" w:hAnsi="Arial LatArm"/>
      <w:sz w:val="24"/>
      <w:lang w:val="ru-RU" w:eastAsia="ru-RU" w:bidi="ru-RU"/>
    </w:rPr>
  </w:style>
  <w:style w:type="character" w:customStyle="1" w:styleId="CharChar">
    <w:name w:val="Char Char"/>
    <w:locked/>
    <w:rsid w:val="00453488"/>
    <w:rPr>
      <w:lang w:val="ru-RU" w:eastAsia="ru-RU" w:bidi="ru-RU"/>
    </w:rPr>
  </w:style>
  <w:style w:type="paragraph" w:customStyle="1" w:styleId="Char3CharCharChar">
    <w:name w:val="Char3 Char Char Char"/>
    <w:basedOn w:val="Normal"/>
    <w:next w:val="Normal"/>
    <w:semiHidden/>
    <w:rsid w:val="00453488"/>
    <w:pPr>
      <w:spacing w:line="240" w:lineRule="exact"/>
      <w:jc w:val="both"/>
    </w:pPr>
    <w:rPr>
      <w:rFonts w:ascii="Arial" w:eastAsia="Times New Roman" w:hAnsi="Arial" w:cs="Arial"/>
      <w:b/>
      <w:sz w:val="20"/>
      <w:szCs w:val="20"/>
      <w:lang w:val="ru-RU" w:eastAsia="ru-RU" w:bidi="ru-RU"/>
    </w:rPr>
  </w:style>
  <w:style w:type="character" w:customStyle="1" w:styleId="ListParagraphChar">
    <w:name w:val="List Paragraph Char"/>
    <w:link w:val="ListParagraph"/>
    <w:uiPriority w:val="34"/>
    <w:locked/>
    <w:rsid w:val="00453488"/>
    <w:rPr>
      <w:rFonts w:ascii="Times Armenian" w:eastAsia="Times New Roman" w:hAnsi="Times Armenian" w:cs="Times New Roman"/>
      <w:sz w:val="24"/>
      <w:szCs w:val="24"/>
      <w:lang w:val="ru-RU" w:eastAsia="ru-RU" w:bidi="ru-RU"/>
    </w:rPr>
  </w:style>
  <w:style w:type="character" w:styleId="Emphasis">
    <w:name w:val="Emphasis"/>
    <w:qFormat/>
    <w:rsid w:val="00453488"/>
    <w:rPr>
      <w:i/>
      <w:iCs/>
    </w:rPr>
  </w:style>
  <w:style w:type="paragraph" w:styleId="HTMLPreformatted">
    <w:name w:val="HTML Preformatted"/>
    <w:basedOn w:val="Normal"/>
    <w:link w:val="HTMLPreformattedChar"/>
    <w:uiPriority w:val="99"/>
    <w:semiHidden/>
    <w:unhideWhenUsed/>
    <w:rsid w:val="00197396"/>
    <w:pPr>
      <w:spacing w:after="0" w:line="240" w:lineRule="auto"/>
    </w:pPr>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197396"/>
    <w:rPr>
      <w:rFonts w:ascii="Consolas" w:hAnsi="Consola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22761897">
      <w:bodyDiv w:val="1"/>
      <w:marLeft w:val="0"/>
      <w:marRight w:val="0"/>
      <w:marTop w:val="0"/>
      <w:marBottom w:val="0"/>
      <w:divBdr>
        <w:top w:val="none" w:sz="0" w:space="0" w:color="auto"/>
        <w:left w:val="none" w:sz="0" w:space="0" w:color="auto"/>
        <w:bottom w:val="none" w:sz="0" w:space="0" w:color="auto"/>
        <w:right w:val="none" w:sz="0" w:space="0" w:color="auto"/>
      </w:divBdr>
    </w:div>
    <w:div w:id="701397739">
      <w:bodyDiv w:val="1"/>
      <w:marLeft w:val="0"/>
      <w:marRight w:val="0"/>
      <w:marTop w:val="0"/>
      <w:marBottom w:val="0"/>
      <w:divBdr>
        <w:top w:val="none" w:sz="0" w:space="0" w:color="auto"/>
        <w:left w:val="none" w:sz="0" w:space="0" w:color="auto"/>
        <w:bottom w:val="none" w:sz="0" w:space="0" w:color="auto"/>
        <w:right w:val="none" w:sz="0" w:space="0" w:color="auto"/>
      </w:divBdr>
    </w:div>
    <w:div w:id="728920248">
      <w:bodyDiv w:val="1"/>
      <w:marLeft w:val="0"/>
      <w:marRight w:val="0"/>
      <w:marTop w:val="0"/>
      <w:marBottom w:val="0"/>
      <w:divBdr>
        <w:top w:val="none" w:sz="0" w:space="0" w:color="auto"/>
        <w:left w:val="none" w:sz="0" w:space="0" w:color="auto"/>
        <w:bottom w:val="none" w:sz="0" w:space="0" w:color="auto"/>
        <w:right w:val="none" w:sz="0" w:space="0" w:color="auto"/>
      </w:divBdr>
    </w:div>
    <w:div w:id="1488284954">
      <w:bodyDiv w:val="1"/>
      <w:marLeft w:val="0"/>
      <w:marRight w:val="0"/>
      <w:marTop w:val="0"/>
      <w:marBottom w:val="0"/>
      <w:divBdr>
        <w:top w:val="none" w:sz="0" w:space="0" w:color="auto"/>
        <w:left w:val="none" w:sz="0" w:space="0" w:color="auto"/>
        <w:bottom w:val="none" w:sz="0" w:space="0" w:color="auto"/>
        <w:right w:val="none" w:sz="0" w:space="0" w:color="auto"/>
      </w:divBdr>
    </w:div>
    <w:div w:id="1956249913">
      <w:bodyDiv w:val="1"/>
      <w:marLeft w:val="0"/>
      <w:marRight w:val="0"/>
      <w:marTop w:val="0"/>
      <w:marBottom w:val="0"/>
      <w:divBdr>
        <w:top w:val="none" w:sz="0" w:space="0" w:color="auto"/>
        <w:left w:val="none" w:sz="0" w:space="0" w:color="auto"/>
        <w:bottom w:val="none" w:sz="0" w:space="0" w:color="auto"/>
        <w:right w:val="none" w:sz="0" w:space="0" w:color="auto"/>
      </w:divBdr>
    </w:div>
    <w:div w:id="1977057052">
      <w:bodyDiv w:val="1"/>
      <w:marLeft w:val="0"/>
      <w:marRight w:val="0"/>
      <w:marTop w:val="0"/>
      <w:marBottom w:val="0"/>
      <w:divBdr>
        <w:top w:val="none" w:sz="0" w:space="0" w:color="auto"/>
        <w:left w:val="none" w:sz="0" w:space="0" w:color="auto"/>
        <w:bottom w:val="none" w:sz="0" w:space="0" w:color="auto"/>
        <w:right w:val="none" w:sz="0" w:space="0" w:color="auto"/>
      </w:divBdr>
    </w:div>
    <w:div w:id="21264598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EEEB4A1-950D-44E7-8977-3B8BAFBC8F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257</TotalTime>
  <Pages>102</Pages>
  <Words>22553</Words>
  <Characters>128558</Characters>
  <Application>Microsoft Office Word</Application>
  <DocSecurity>0</DocSecurity>
  <Lines>1071</Lines>
  <Paragraphs>301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150810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Gnumner</dc:creator>
  <cp:keywords/>
  <dc:description/>
  <cp:lastModifiedBy>Gnumner</cp:lastModifiedBy>
  <cp:revision>37</cp:revision>
  <dcterms:created xsi:type="dcterms:W3CDTF">2023-01-09T08:35:00Z</dcterms:created>
  <dcterms:modified xsi:type="dcterms:W3CDTF">2025-03-27T08:44:00Z</dcterms:modified>
</cp:coreProperties>
</file>